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B86576" w:rsidRPr="00391322" w:rsidRDefault="00B86576" w:rsidP="00B86576">
      <w:pPr>
        <w:pStyle w:val="AralkYok"/>
        <w:jc w:val="center"/>
        <w:rPr>
          <w:b/>
          <w:sz w:val="32"/>
        </w:rPr>
      </w:pPr>
      <w:r w:rsidRPr="00391322">
        <w:rPr>
          <w:b/>
          <w:sz w:val="32"/>
        </w:rPr>
        <w:t>T.C.</w:t>
      </w:r>
    </w:p>
    <w:p w:rsidR="00B86576" w:rsidRPr="00391322" w:rsidRDefault="00B86576" w:rsidP="00B86576">
      <w:pPr>
        <w:pStyle w:val="AralkYok"/>
        <w:jc w:val="center"/>
        <w:rPr>
          <w:b/>
          <w:sz w:val="32"/>
        </w:rPr>
      </w:pPr>
      <w:r w:rsidRPr="00391322">
        <w:rPr>
          <w:b/>
          <w:sz w:val="32"/>
        </w:rPr>
        <w:t>GEMLİK KAYMAKAMLIĞI</w:t>
      </w:r>
    </w:p>
    <w:p w:rsidR="00B86576" w:rsidRPr="00391322" w:rsidRDefault="00B86576" w:rsidP="00B86576">
      <w:pPr>
        <w:pStyle w:val="AralkYok"/>
        <w:jc w:val="center"/>
        <w:rPr>
          <w:rFonts w:ascii="Times New Roman" w:hAnsi="Times New Roman" w:cs="Times New Roman"/>
          <w:b/>
          <w:sz w:val="40"/>
          <w:szCs w:val="40"/>
        </w:rPr>
      </w:pPr>
      <w:r w:rsidRPr="00391322">
        <w:rPr>
          <w:rFonts w:ascii="Times New Roman" w:hAnsi="Times New Roman" w:cs="Times New Roman"/>
          <w:b/>
          <w:sz w:val="40"/>
          <w:szCs w:val="40"/>
        </w:rPr>
        <w:t>Şükrü Şenol Ortaokulu 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4250A">
      <w:pPr>
        <w:pStyle w:val="GvdeMetni"/>
        <w:rPr>
          <w:rFonts w:ascii="Times New Roman" w:hAnsi="Times New Roman" w:cs="Times New Roman"/>
          <w:b/>
          <w:sz w:val="40"/>
        </w:rPr>
      </w:pPr>
      <w:r>
        <w:rPr>
          <w:rFonts w:ascii="Times New Roman" w:hAnsi="Times New Roman" w:cs="Times New Roman"/>
          <w:b/>
          <w:noProof/>
          <w:sz w:val="40"/>
          <w:lang w:eastAsia="tr-TR"/>
        </w:rPr>
        <w:drawing>
          <wp:anchor distT="0" distB="0" distL="114300" distR="114300" simplePos="0" relativeHeight="484004864" behindDoc="0" locked="0" layoutInCell="1" allowOverlap="1" wp14:anchorId="3FD72F0D" wp14:editId="3D34DD17">
            <wp:simplePos x="0" y="0"/>
            <wp:positionH relativeFrom="column">
              <wp:posOffset>1586147</wp:posOffset>
            </wp:positionH>
            <wp:positionV relativeFrom="paragraph">
              <wp:posOffset>24765</wp:posOffset>
            </wp:positionV>
            <wp:extent cx="3609340" cy="2560320"/>
            <wp:effectExtent l="0" t="0" r="0" b="0"/>
            <wp:wrapNone/>
            <wp:docPr id="33" name="Resim 33" descr="DSCF32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Resim" descr="DSCF3276.JPG"/>
                    <pic:cNvPicPr>
                      <a:picLocks noChangeArrowheads="1"/>
                    </pic:cNvPicPr>
                  </pic:nvPicPr>
                  <pic:blipFill>
                    <a:blip r:embed="rId9">
                      <a:extLst>
                        <a:ext uri="{28A0092B-C50C-407E-A947-70E740481C1C}">
                          <a14:useLocalDpi xmlns:a14="http://schemas.microsoft.com/office/drawing/2010/main" val="0"/>
                        </a:ext>
                      </a:extLst>
                    </a:blip>
                    <a:srcRect t="-882" r="-323" b="-1469"/>
                    <a:stretch>
                      <a:fillRect/>
                    </a:stretch>
                  </pic:blipFill>
                  <pic:spPr bwMode="auto">
                    <a:xfrm>
                      <a:off x="0" y="0"/>
                      <a:ext cx="360934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B2636B">
      <w:pPr>
        <w:pStyle w:val="AralkYok"/>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4250A">
      <w:pPr>
        <w:pStyle w:val="GvdeMetni"/>
        <w:rPr>
          <w:rFonts w:ascii="Times New Roman" w:hAnsi="Times New Roman" w:cs="Times New Roman"/>
          <w:b/>
          <w:sz w:val="40"/>
        </w:rPr>
      </w:pPr>
      <w:r>
        <w:rPr>
          <w:rFonts w:ascii="Times New Roman" w:hAnsi="Times New Roman" w:cs="Times New Roman"/>
          <w:b/>
          <w:noProof/>
          <w:sz w:val="40"/>
          <w:lang w:eastAsia="tr-TR"/>
        </w:rPr>
        <w:drawing>
          <wp:anchor distT="0" distB="0" distL="114300" distR="114300" simplePos="0" relativeHeight="484001792" behindDoc="0" locked="0" layoutInCell="1" allowOverlap="1" wp14:anchorId="7D4D0555" wp14:editId="0ED28970">
            <wp:simplePos x="0" y="0"/>
            <wp:positionH relativeFrom="column">
              <wp:posOffset>-146685</wp:posOffset>
            </wp:positionH>
            <wp:positionV relativeFrom="paragraph">
              <wp:posOffset>235585</wp:posOffset>
            </wp:positionV>
            <wp:extent cx="3291840" cy="2409190"/>
            <wp:effectExtent l="0" t="0" r="3810" b="0"/>
            <wp:wrapNone/>
            <wp:docPr id="36" name="Resim 36" descr="DSCF32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 Resim" descr="DSCF3259.JPG"/>
                    <pic:cNvPicPr>
                      <a:picLocks noChangeArrowheads="1"/>
                    </pic:cNvPicPr>
                  </pic:nvPicPr>
                  <pic:blipFill>
                    <a:blip r:embed="rId10">
                      <a:extLst>
                        <a:ext uri="{28A0092B-C50C-407E-A947-70E740481C1C}">
                          <a14:useLocalDpi xmlns:a14="http://schemas.microsoft.com/office/drawing/2010/main" val="0"/>
                        </a:ext>
                      </a:extLst>
                    </a:blip>
                    <a:srcRect t="-882" r="-185" b="-1469"/>
                    <a:stretch>
                      <a:fillRect/>
                    </a:stretch>
                  </pic:blipFill>
                  <pic:spPr bwMode="auto">
                    <a:xfrm>
                      <a:off x="0" y="0"/>
                      <a:ext cx="329184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lang w:eastAsia="tr-TR"/>
        </w:rPr>
        <w:drawing>
          <wp:anchor distT="0" distB="0" distL="114300" distR="114300" simplePos="0" relativeHeight="484000768" behindDoc="0" locked="0" layoutInCell="1" allowOverlap="1" wp14:anchorId="4A5B6125" wp14:editId="2EAAB5C3">
            <wp:simplePos x="0" y="0"/>
            <wp:positionH relativeFrom="column">
              <wp:posOffset>3415803</wp:posOffset>
            </wp:positionH>
            <wp:positionV relativeFrom="paragraph">
              <wp:posOffset>237738</wp:posOffset>
            </wp:positionV>
            <wp:extent cx="3220278" cy="2441030"/>
            <wp:effectExtent l="0" t="0" r="0" b="0"/>
            <wp:wrapNone/>
            <wp:docPr id="35" name="Resim 35" descr="DSCF32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Resim" descr="DSCF3272.JPG"/>
                    <pic:cNvPicPr>
                      <a:picLocks noChangeArrowheads="1"/>
                    </pic:cNvPicPr>
                  </pic:nvPicPr>
                  <pic:blipFill>
                    <a:blip r:embed="rId11">
                      <a:extLst>
                        <a:ext uri="{28A0092B-C50C-407E-A947-70E740481C1C}">
                          <a14:useLocalDpi xmlns:a14="http://schemas.microsoft.com/office/drawing/2010/main" val="0"/>
                        </a:ext>
                      </a:extLst>
                    </a:blip>
                    <a:srcRect l="-424" t="-1256" r="-424" b="-2094"/>
                    <a:stretch>
                      <a:fillRect/>
                    </a:stretch>
                  </pic:blipFill>
                  <pic:spPr bwMode="auto">
                    <a:xfrm>
                      <a:off x="0" y="0"/>
                      <a:ext cx="3220159"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A48" w:rsidRPr="00A44AAA" w:rsidRDefault="002D0A48">
      <w:pPr>
        <w:pStyle w:val="GvdeMetni"/>
        <w:rPr>
          <w:rFonts w:ascii="Times New Roman" w:hAnsi="Times New Roman" w:cs="Times New Roman"/>
          <w:b/>
          <w:sz w:val="40"/>
        </w:rPr>
      </w:pPr>
    </w:p>
    <w:p w:rsidR="002D0A48" w:rsidRDefault="002D0A48">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Default="009B474A">
      <w:pPr>
        <w:pStyle w:val="GvdeMetni"/>
        <w:rPr>
          <w:rFonts w:ascii="Times New Roman" w:hAnsi="Times New Roman" w:cs="Times New Roman"/>
          <w:b/>
          <w:sz w:val="40"/>
        </w:rPr>
      </w:pPr>
    </w:p>
    <w:p w:rsidR="009B474A" w:rsidRPr="00A44AAA" w:rsidRDefault="009B474A">
      <w:pPr>
        <w:pStyle w:val="GvdeMetni"/>
        <w:rPr>
          <w:rFonts w:ascii="Times New Roman" w:hAnsi="Times New Roman" w:cs="Times New Roman"/>
          <w:b/>
          <w:sz w:val="40"/>
        </w:rPr>
      </w:pPr>
    </w:p>
    <w:p w:rsidR="0024250A" w:rsidRDefault="0024250A" w:rsidP="00397187">
      <w:pPr>
        <w:pStyle w:val="GvdeMetni"/>
        <w:jc w:val="center"/>
        <w:rPr>
          <w:rFonts w:ascii="Times New Roman" w:hAnsi="Times New Roman" w:cs="Times New Roman"/>
          <w:b/>
          <w:sz w:val="40"/>
        </w:rPr>
      </w:pPr>
    </w:p>
    <w:p w:rsidR="002D0A48" w:rsidRPr="00A44AAA" w:rsidRDefault="001D3A94" w:rsidP="00397187">
      <w:pPr>
        <w:pStyle w:val="GvdeMetni"/>
        <w:jc w:val="center"/>
        <w:rPr>
          <w:rFonts w:ascii="Times New Roman" w:hAnsi="Times New Roman" w:cs="Times New Roman"/>
          <w:b/>
          <w:sz w:val="40"/>
        </w:rPr>
      </w:pPr>
      <w:r w:rsidRPr="001D3A94">
        <w:rPr>
          <w:rFonts w:ascii="Times New Roman" w:hAnsi="Times New Roman" w:cs="Times New Roman"/>
          <w:b/>
          <w:sz w:val="40"/>
        </w:rPr>
        <w:t>2024-</w:t>
      </w:r>
      <w:proofErr w:type="gramStart"/>
      <w:r w:rsidRPr="001D3A94">
        <w:rPr>
          <w:rFonts w:ascii="Times New Roman" w:hAnsi="Times New Roman" w:cs="Times New Roman"/>
          <w:b/>
          <w:sz w:val="40"/>
        </w:rPr>
        <w:t>2028</w:t>
      </w:r>
      <w:r w:rsidR="00391322">
        <w:rPr>
          <w:rFonts w:ascii="Times New Roman" w:hAnsi="Times New Roman" w:cs="Times New Roman"/>
          <w:b/>
          <w:sz w:val="40"/>
        </w:rPr>
        <w:t xml:space="preserve">   </w:t>
      </w:r>
      <w:r w:rsidRPr="001D3A94">
        <w:rPr>
          <w:rFonts w:ascii="Times New Roman" w:hAnsi="Times New Roman" w:cs="Times New Roman"/>
          <w:b/>
          <w:sz w:val="40"/>
        </w:rPr>
        <w:t xml:space="preserve"> STRATEJİK</w:t>
      </w:r>
      <w:proofErr w:type="gramEnd"/>
      <w:r w:rsidRPr="001D3A94">
        <w:rPr>
          <w:rFonts w:ascii="Times New Roman" w:hAnsi="Times New Roman" w:cs="Times New Roman"/>
          <w:b/>
          <w:sz w:val="40"/>
        </w:rPr>
        <w:t xml:space="preserve"> PLANI</w:t>
      </w:r>
    </w:p>
    <w:p w:rsidR="002D0A48" w:rsidRPr="00A44AAA" w:rsidRDefault="002D0A48">
      <w:pPr>
        <w:pStyle w:val="GvdeMetni"/>
        <w:spacing w:before="16"/>
        <w:rPr>
          <w:rFonts w:ascii="Times New Roman" w:hAnsi="Times New Roman" w:cs="Times New Roman"/>
          <w:b/>
          <w:sz w:val="40"/>
        </w:rPr>
      </w:pPr>
    </w:p>
    <w:p w:rsidR="002D0A48" w:rsidRPr="00A44AAA" w:rsidRDefault="002D0A48" w:rsidP="002131C7">
      <w:pPr>
        <w:pStyle w:val="GvdeMetni"/>
        <w:rPr>
          <w:rFonts w:ascii="Times New Roman" w:hAnsi="Times New Roman" w:cs="Times New Roman"/>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24250A">
      <w:pPr>
        <w:spacing w:before="82"/>
        <w:ind w:left="95" w:right="154"/>
        <w:jc w:val="center"/>
        <w:rPr>
          <w:rFonts w:ascii="Times New Roman" w:hAnsi="Times New Roman" w:cs="Times New Roman"/>
          <w:b/>
        </w:rPr>
      </w:pPr>
      <w:r>
        <w:rPr>
          <w:rFonts w:ascii="Times New Roman" w:hAnsi="Times New Roman" w:cs="Times New Roman"/>
          <w:b/>
          <w:noProof/>
          <w:sz w:val="40"/>
          <w:lang w:eastAsia="tr-TR"/>
        </w:rPr>
        <w:drawing>
          <wp:anchor distT="0" distB="0" distL="114300" distR="114300" simplePos="0" relativeHeight="484002816" behindDoc="0" locked="0" layoutInCell="1" allowOverlap="1" wp14:anchorId="33F89B66" wp14:editId="636E6920">
            <wp:simplePos x="0" y="0"/>
            <wp:positionH relativeFrom="column">
              <wp:posOffset>1311275</wp:posOffset>
            </wp:positionH>
            <wp:positionV relativeFrom="paragraph">
              <wp:posOffset>26035</wp:posOffset>
            </wp:positionV>
            <wp:extent cx="3719195" cy="1884045"/>
            <wp:effectExtent l="0" t="0" r="0" b="1905"/>
            <wp:wrapNone/>
            <wp:docPr id="37" name="Resim 3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195" cy="188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B86576" w:rsidRDefault="0024250A">
      <w:pPr>
        <w:spacing w:before="82"/>
        <w:ind w:left="95" w:right="154"/>
        <w:jc w:val="center"/>
        <w:rPr>
          <w:rFonts w:ascii="Times New Roman" w:hAnsi="Times New Roman" w:cs="Times New Roman"/>
          <w:b/>
        </w:rPr>
      </w:pPr>
      <w:r>
        <w:rPr>
          <w:rFonts w:ascii="Times New Roman" w:hAnsi="Times New Roman" w:cs="Times New Roman"/>
          <w:b/>
          <w:noProof/>
          <w:lang w:eastAsia="tr-TR"/>
        </w:rPr>
        <w:drawing>
          <wp:inline distT="0" distB="0" distL="0" distR="0" wp14:anchorId="76437B5D">
            <wp:extent cx="5526100" cy="391999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7860" cy="3921242"/>
                    </a:xfrm>
                    <a:prstGeom prst="rect">
                      <a:avLst/>
                    </a:prstGeom>
                    <a:noFill/>
                  </pic:spPr>
                </pic:pic>
              </a:graphicData>
            </a:graphic>
          </wp:inline>
        </w:drawing>
      </w:r>
    </w:p>
    <w:p w:rsidR="00B86576" w:rsidRDefault="009B474A">
      <w:pPr>
        <w:spacing w:before="82"/>
        <w:ind w:left="95" w:right="154"/>
        <w:jc w:val="center"/>
        <w:rPr>
          <w:rFonts w:ascii="Times New Roman" w:hAnsi="Times New Roman" w:cs="Times New Roman"/>
          <w:b/>
        </w:rPr>
      </w:pPr>
      <w:r>
        <w:rPr>
          <w:rFonts w:ascii="Calibri" w:eastAsia="PMingLiU" w:hAnsi="Calibri" w:cs="Times New Roman"/>
          <w:b/>
          <w:bCs/>
          <w:noProof/>
          <w:szCs w:val="24"/>
          <w:lang w:eastAsia="tr-TR"/>
        </w:rPr>
        <w:lastRenderedPageBreak/>
        <w:drawing>
          <wp:inline distT="0" distB="0" distL="0" distR="0" wp14:anchorId="77B206DD" wp14:editId="03BE4287">
            <wp:extent cx="6583680" cy="5192201"/>
            <wp:effectExtent l="0" t="0" r="7620" b="8890"/>
            <wp:docPr id="38" name="Resim 3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0702" cy="5197739"/>
                    </a:xfrm>
                    <a:prstGeom prst="rect">
                      <a:avLst/>
                    </a:prstGeom>
                    <a:noFill/>
                    <a:ln>
                      <a:noFill/>
                    </a:ln>
                  </pic:spPr>
                </pic:pic>
              </a:graphicData>
            </a:graphic>
          </wp:inline>
        </w:drawing>
      </w:r>
    </w:p>
    <w:p w:rsidR="00B86576" w:rsidRDefault="00B86576">
      <w:pPr>
        <w:spacing w:before="82"/>
        <w:ind w:left="95" w:right="154"/>
        <w:jc w:val="center"/>
        <w:rPr>
          <w:rFonts w:ascii="Times New Roman" w:hAnsi="Times New Roman" w:cs="Times New Roman"/>
          <w:b/>
        </w:rPr>
      </w:pPr>
    </w:p>
    <w:p w:rsidR="00B86576" w:rsidRDefault="00B86576">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24250A" w:rsidRDefault="0024250A">
      <w:pPr>
        <w:spacing w:before="82"/>
        <w:ind w:left="95" w:right="154"/>
        <w:jc w:val="center"/>
        <w:rPr>
          <w:rFonts w:ascii="Times New Roman" w:hAnsi="Times New Roman" w:cs="Times New Roman"/>
          <w:b/>
        </w:rPr>
      </w:pPr>
    </w:p>
    <w:p w:rsidR="009B474A" w:rsidRDefault="009B474A">
      <w:pPr>
        <w:spacing w:before="82"/>
        <w:ind w:left="95" w:right="154"/>
        <w:jc w:val="center"/>
        <w:rPr>
          <w:rFonts w:ascii="Times New Roman" w:hAnsi="Times New Roman" w:cs="Times New Roman"/>
          <w:b/>
        </w:rPr>
      </w:pPr>
    </w:p>
    <w:p w:rsidR="002D0A48" w:rsidRPr="0024250A" w:rsidRDefault="00391322" w:rsidP="00391322">
      <w:pPr>
        <w:spacing w:before="82"/>
        <w:ind w:right="154"/>
        <w:rPr>
          <w:rFonts w:ascii="Times New Roman" w:hAnsi="Times New Roman" w:cs="Times New Roman"/>
          <w:b/>
          <w:sz w:val="32"/>
          <w:szCs w:val="32"/>
        </w:rPr>
      </w:pPr>
      <w:r w:rsidRPr="0024250A">
        <w:rPr>
          <w:rFonts w:ascii="Times New Roman" w:hAnsi="Times New Roman" w:cs="Times New Roman"/>
          <w:b/>
          <w:sz w:val="32"/>
          <w:szCs w:val="32"/>
        </w:rPr>
        <w:lastRenderedPageBreak/>
        <w:t xml:space="preserve">    </w:t>
      </w:r>
      <w:r w:rsidR="0024250A" w:rsidRPr="0024250A">
        <w:rPr>
          <w:rFonts w:ascii="Times New Roman" w:hAnsi="Times New Roman" w:cs="Times New Roman"/>
          <w:b/>
          <w:sz w:val="32"/>
          <w:szCs w:val="32"/>
        </w:rPr>
        <w:t xml:space="preserve">                  </w:t>
      </w:r>
      <w:r w:rsidR="0024250A">
        <w:rPr>
          <w:rFonts w:ascii="Times New Roman" w:hAnsi="Times New Roman" w:cs="Times New Roman"/>
          <w:b/>
          <w:sz w:val="32"/>
          <w:szCs w:val="32"/>
        </w:rPr>
        <w:t xml:space="preserve">                           </w:t>
      </w:r>
      <w:r w:rsidRPr="0024250A">
        <w:rPr>
          <w:rFonts w:ascii="Times New Roman" w:hAnsi="Times New Roman" w:cs="Times New Roman"/>
          <w:b/>
          <w:sz w:val="32"/>
          <w:szCs w:val="32"/>
        </w:rPr>
        <w:t xml:space="preserve">  </w:t>
      </w:r>
      <w:r w:rsidR="00957878" w:rsidRPr="0024250A">
        <w:rPr>
          <w:rFonts w:ascii="Times New Roman" w:hAnsi="Times New Roman" w:cs="Times New Roman"/>
          <w:b/>
          <w:sz w:val="32"/>
          <w:szCs w:val="32"/>
        </w:rPr>
        <w:t>Okul/Kurum</w:t>
      </w:r>
      <w:r w:rsidR="00957878" w:rsidRPr="0024250A">
        <w:rPr>
          <w:rFonts w:ascii="Times New Roman" w:hAnsi="Times New Roman" w:cs="Times New Roman"/>
          <w:b/>
          <w:spacing w:val="-5"/>
          <w:sz w:val="32"/>
          <w:szCs w:val="32"/>
        </w:rPr>
        <w:t xml:space="preserve"> </w:t>
      </w:r>
      <w:r w:rsidR="00957878" w:rsidRPr="0024250A">
        <w:rPr>
          <w:rFonts w:ascii="Times New Roman" w:hAnsi="Times New Roman" w:cs="Times New Roman"/>
          <w:b/>
          <w:spacing w:val="-2"/>
          <w:sz w:val="32"/>
          <w:szCs w:val="3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391322">
        <w:trPr>
          <w:trHeight w:val="1816"/>
        </w:trPr>
        <w:tc>
          <w:tcPr>
            <w:tcW w:w="4367" w:type="dxa"/>
            <w:gridSpan w:val="2"/>
            <w:tcBorders>
              <w:left w:val="single" w:sz="8" w:space="0" w:color="000000"/>
            </w:tcBorders>
            <w:vAlign w:val="center"/>
          </w:tcPr>
          <w:p w:rsidR="002D0A48" w:rsidRPr="002636CB" w:rsidRDefault="00957878" w:rsidP="00D725CF">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D725CF">
              <w:rPr>
                <w:rFonts w:ascii="Times New Roman" w:hAnsi="Times New Roman" w:cs="Times New Roman"/>
                <w:b/>
              </w:rPr>
              <w:t xml:space="preserve">  BURSA</w:t>
            </w:r>
          </w:p>
        </w:tc>
        <w:tc>
          <w:tcPr>
            <w:tcW w:w="5655" w:type="dxa"/>
            <w:gridSpan w:val="2"/>
            <w:tcBorders>
              <w:right w:val="single" w:sz="8" w:space="0" w:color="000000"/>
            </w:tcBorders>
            <w:vAlign w:val="center"/>
          </w:tcPr>
          <w:p w:rsidR="002D0A48" w:rsidRPr="002636CB" w:rsidRDefault="00957878" w:rsidP="00D725CF">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D725CF">
              <w:rPr>
                <w:rFonts w:ascii="Times New Roman" w:hAnsi="Times New Roman" w:cs="Times New Roman"/>
                <w:b/>
                <w:spacing w:val="22"/>
              </w:rPr>
              <w:t xml:space="preserve"> GEMLİK</w:t>
            </w:r>
          </w:p>
        </w:tc>
      </w:tr>
      <w:tr w:rsidR="002D0A48" w:rsidRPr="002636CB" w:rsidTr="00391322">
        <w:trPr>
          <w:trHeight w:val="1436"/>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D725CF" w:rsidP="00D725CF">
            <w:pPr>
              <w:pStyle w:val="TableParagraph"/>
              <w:spacing w:before="123"/>
              <w:ind w:left="69"/>
              <w:rPr>
                <w:rFonts w:ascii="Times New Roman" w:hAnsi="Times New Roman" w:cs="Times New Roman"/>
              </w:rPr>
            </w:pPr>
            <w:r w:rsidRPr="00D725CF">
              <w:rPr>
                <w:rFonts w:ascii="Times New Roman" w:hAnsi="Times New Roman" w:cs="Times New Roman"/>
                <w:spacing w:val="-2"/>
              </w:rPr>
              <w:t xml:space="preserve">Yeni Mahalle Tamer Sokak No:34 </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1320EE">
            <w:pPr>
              <w:pStyle w:val="TableParagraph"/>
              <w:rPr>
                <w:rFonts w:ascii="Times New Roman" w:hAnsi="Times New Roman" w:cs="Times New Roman"/>
              </w:rPr>
            </w:pPr>
            <w:r w:rsidRPr="001320EE">
              <w:rPr>
                <w:rFonts w:ascii="Times New Roman" w:hAnsi="Times New Roman" w:cs="Times New Roman"/>
              </w:rPr>
              <w:t>https://</w:t>
            </w:r>
            <w:proofErr w:type="gramStart"/>
            <w:r w:rsidRPr="001320EE">
              <w:rPr>
                <w:rFonts w:ascii="Times New Roman" w:hAnsi="Times New Roman" w:cs="Times New Roman"/>
              </w:rPr>
              <w:t>goo.gl</w:t>
            </w:r>
            <w:proofErr w:type="gramEnd"/>
            <w:r w:rsidRPr="001320EE">
              <w:rPr>
                <w:rFonts w:ascii="Times New Roman" w:hAnsi="Times New Roman" w:cs="Times New Roman"/>
              </w:rPr>
              <w:t>/maps/mAowSQLzrqy</w:t>
            </w:r>
          </w:p>
        </w:tc>
      </w:tr>
      <w:tr w:rsidR="002D0A48" w:rsidRPr="002636CB" w:rsidTr="00391322">
        <w:trPr>
          <w:trHeight w:val="1448"/>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1320EE" w:rsidP="001320EE">
            <w:pPr>
              <w:pStyle w:val="TableParagraph"/>
              <w:spacing w:before="121"/>
              <w:rPr>
                <w:rFonts w:ascii="Times New Roman" w:hAnsi="Times New Roman" w:cs="Times New Roman"/>
              </w:rPr>
            </w:pPr>
            <w:r>
              <w:rPr>
                <w:rFonts w:ascii="Times New Roman" w:hAnsi="Times New Roman" w:cs="Times New Roman"/>
                <w:spacing w:val="-2"/>
              </w:rPr>
              <w:t xml:space="preserve"> </w:t>
            </w:r>
            <w:r w:rsidRPr="001320EE">
              <w:rPr>
                <w:rFonts w:ascii="Times New Roman" w:hAnsi="Times New Roman" w:cs="Times New Roman"/>
                <w:spacing w:val="-2"/>
              </w:rPr>
              <w:t>0(224)5134041</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1320EE">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w:t>
            </w:r>
            <w:proofErr w:type="gramEnd"/>
          </w:p>
        </w:tc>
      </w:tr>
      <w:tr w:rsidR="002D0A48" w:rsidRPr="002636CB" w:rsidTr="00391322">
        <w:trPr>
          <w:trHeight w:val="1305"/>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1320EE" w:rsidP="001320EE">
            <w:pPr>
              <w:pStyle w:val="TableParagraph"/>
              <w:spacing w:before="123"/>
              <w:ind w:left="69"/>
              <w:rPr>
                <w:rFonts w:ascii="Times New Roman" w:hAnsi="Times New Roman" w:cs="Times New Roman"/>
              </w:rPr>
            </w:pPr>
            <w:r w:rsidRPr="001320EE">
              <w:rPr>
                <w:rFonts w:ascii="Times New Roman" w:hAnsi="Times New Roman" w:cs="Times New Roman"/>
                <w:spacing w:val="-2"/>
              </w:rPr>
              <w:t>715750@meb.k12.tr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1320EE" w:rsidP="001320EE">
            <w:pPr>
              <w:pStyle w:val="TableParagraph"/>
              <w:spacing w:before="123"/>
              <w:rPr>
                <w:rFonts w:ascii="Times New Roman" w:hAnsi="Times New Roman" w:cs="Times New Roman"/>
              </w:rPr>
            </w:pPr>
            <w:r>
              <w:rPr>
                <w:rFonts w:ascii="Times New Roman" w:hAnsi="Times New Roman" w:cs="Times New Roman"/>
                <w:spacing w:val="-2"/>
              </w:rPr>
              <w:t xml:space="preserve">  </w:t>
            </w:r>
            <w:r w:rsidRPr="001320EE">
              <w:rPr>
                <w:rFonts w:ascii="Times New Roman" w:hAnsi="Times New Roman" w:cs="Times New Roman"/>
                <w:spacing w:val="-2"/>
              </w:rPr>
              <w:t>https://sukrusenolortaokulu.meb.k12.tr/</w:t>
            </w:r>
          </w:p>
        </w:tc>
      </w:tr>
      <w:tr w:rsidR="002D0A48" w:rsidRPr="002636CB" w:rsidTr="00391322">
        <w:trPr>
          <w:trHeight w:val="1534"/>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1320EE">
            <w:pPr>
              <w:pStyle w:val="TableParagraph"/>
              <w:rPr>
                <w:rFonts w:ascii="Times New Roman" w:hAnsi="Times New Roman" w:cs="Times New Roman"/>
              </w:rPr>
            </w:pPr>
            <w:r>
              <w:rPr>
                <w:rFonts w:ascii="Times New Roman" w:hAnsi="Times New Roman" w:cs="Times New Roman"/>
              </w:rPr>
              <w:t>715750</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1320EE" w:rsidP="001320EE">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w:t>
            </w:r>
            <w:r>
              <w:rPr>
                <w:rFonts w:ascii="Times New Roman" w:hAnsi="Times New Roman" w:cs="Times New Roman"/>
                <w:w w:val="90"/>
              </w:rPr>
              <w:t xml:space="preserve">  </w:t>
            </w:r>
            <w:r w:rsidR="00957878" w:rsidRPr="002636CB">
              <w:rPr>
                <w:rFonts w:ascii="Times New Roman" w:hAnsi="Times New Roman" w:cs="Times New Roman"/>
                <w:w w:val="90"/>
              </w:rPr>
              <w:t>Tam</w:t>
            </w:r>
            <w:r w:rsidR="00957878" w:rsidRPr="002636CB">
              <w:rPr>
                <w:rFonts w:ascii="Times New Roman" w:hAnsi="Times New Roman" w:cs="Times New Roman"/>
                <w:spacing w:val="20"/>
              </w:rPr>
              <w:t xml:space="preserve"> </w:t>
            </w:r>
            <w:r>
              <w:rPr>
                <w:rFonts w:ascii="Times New Roman" w:hAnsi="Times New Roman" w:cs="Times New Roman"/>
                <w:w w:val="90"/>
              </w:rPr>
              <w:t>Gün</w:t>
            </w:r>
          </w:p>
        </w:tc>
      </w:tr>
    </w:tbl>
    <w:p w:rsidR="00055777" w:rsidRDefault="00055777">
      <w:pPr>
        <w:rPr>
          <w:rFonts w:ascii="Times New Roman" w:hAnsi="Times New Roman" w:cs="Times New Roman"/>
        </w:rPr>
      </w:pPr>
    </w:p>
    <w:p w:rsidR="00397187" w:rsidRDefault="001320EE" w:rsidP="00055777">
      <w:pPr>
        <w:pStyle w:val="Balk1"/>
        <w:rPr>
          <w:spacing w:val="-2"/>
        </w:rPr>
      </w:pPr>
      <w:bookmarkStart w:id="0" w:name="_Toc164264110"/>
      <w:r>
        <w:rPr>
          <w:spacing w:val="-2"/>
        </w:rPr>
        <w:t xml:space="preserve">                                          </w:t>
      </w:r>
    </w:p>
    <w:p w:rsidR="00397187" w:rsidRDefault="00397187"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24250A" w:rsidRDefault="0024250A" w:rsidP="00055777">
      <w:pPr>
        <w:pStyle w:val="Balk1"/>
        <w:rPr>
          <w:spacing w:val="-2"/>
        </w:rPr>
      </w:pPr>
    </w:p>
    <w:p w:rsidR="00397187" w:rsidRDefault="00397187" w:rsidP="00055777">
      <w:pPr>
        <w:pStyle w:val="Balk1"/>
        <w:rPr>
          <w:spacing w:val="-2"/>
        </w:rPr>
      </w:pPr>
    </w:p>
    <w:p w:rsidR="00055777" w:rsidRPr="002636CB" w:rsidRDefault="00055777" w:rsidP="00397187">
      <w:pPr>
        <w:pStyle w:val="Balk1"/>
        <w:jc w:val="center"/>
      </w:pPr>
      <w:r w:rsidRPr="002636CB">
        <w:rPr>
          <w:spacing w:val="-2"/>
        </w:rPr>
        <w:t>SUNUŞ</w:t>
      </w:r>
      <w:bookmarkEnd w:id="0"/>
    </w:p>
    <w:p w:rsidR="00055777" w:rsidRPr="002636CB" w:rsidRDefault="00055777" w:rsidP="00055777">
      <w:pPr>
        <w:pStyle w:val="GvdeMetni"/>
        <w:rPr>
          <w:rFonts w:ascii="Times New Roman" w:hAnsi="Times New Roman" w:cs="Times New Roman"/>
          <w:b/>
          <w:sz w:val="22"/>
          <w:szCs w:val="22"/>
        </w:rPr>
      </w:pPr>
    </w:p>
    <w:p w:rsidR="001320EE" w:rsidRPr="001320EE" w:rsidRDefault="00A40BDA" w:rsidP="001320EE">
      <w:pPr>
        <w:pStyle w:val="GvdeMetni"/>
        <w:spacing w:before="207"/>
        <w:rPr>
          <w:rFonts w:ascii="Times New Roman" w:hAnsi="Times New Roman" w:cs="Times New Roman"/>
          <w:sz w:val="22"/>
          <w:szCs w:val="22"/>
        </w:rPr>
      </w:pPr>
      <w:r>
        <w:rPr>
          <w:rFonts w:ascii="Times New Roman" w:hAnsi="Times New Roman" w:cs="Times New Roman"/>
          <w:sz w:val="22"/>
          <w:szCs w:val="22"/>
        </w:rPr>
        <w:t xml:space="preserve">            Şükrü Şenol Ortaokulu olarak, </w:t>
      </w:r>
      <w:r w:rsidR="001320EE" w:rsidRPr="001320EE">
        <w:rPr>
          <w:rFonts w:ascii="Times New Roman" w:hAnsi="Times New Roman" w:cs="Times New Roman"/>
          <w:sz w:val="22"/>
          <w:szCs w:val="22"/>
        </w:rPr>
        <w:t xml:space="preserve">Okulumuz </w:t>
      </w:r>
      <w:proofErr w:type="gramStart"/>
      <w:r w:rsidR="001320EE" w:rsidRPr="001320EE">
        <w:rPr>
          <w:rFonts w:ascii="Times New Roman" w:hAnsi="Times New Roman" w:cs="Times New Roman"/>
          <w:sz w:val="22"/>
          <w:szCs w:val="22"/>
        </w:rPr>
        <w:t>misyon</w:t>
      </w:r>
      <w:proofErr w:type="gramEnd"/>
      <w:r w:rsidR="001320EE" w:rsidRPr="001320EE">
        <w:rPr>
          <w:rFonts w:ascii="Times New Roman" w:hAnsi="Times New Roman" w:cs="Times New Roman"/>
          <w:sz w:val="22"/>
          <w:szCs w:val="22"/>
        </w:rPr>
        <w:t>, vizyon ve stratejik planını ilk olarak 2000 yılında belirlemiştir. Okulumuz, daha iyi bir eğitim seviyesine ulaşmak</w:t>
      </w:r>
      <w:r>
        <w:rPr>
          <w:rFonts w:ascii="Times New Roman" w:hAnsi="Times New Roman" w:cs="Times New Roman"/>
          <w:sz w:val="22"/>
          <w:szCs w:val="22"/>
        </w:rPr>
        <w:t xml:space="preserve">, Öğrenci daha iyi bir davranış, eğitim kazandırmak ve başarıyı </w:t>
      </w:r>
      <w:proofErr w:type="gramStart"/>
      <w:r>
        <w:rPr>
          <w:rFonts w:ascii="Times New Roman" w:hAnsi="Times New Roman" w:cs="Times New Roman"/>
          <w:sz w:val="22"/>
          <w:szCs w:val="22"/>
        </w:rPr>
        <w:t xml:space="preserve">artırmak </w:t>
      </w:r>
      <w:r w:rsidR="001320EE" w:rsidRPr="001320EE">
        <w:rPr>
          <w:rFonts w:ascii="Times New Roman" w:hAnsi="Times New Roman" w:cs="Times New Roman"/>
          <w:sz w:val="22"/>
          <w:szCs w:val="22"/>
        </w:rPr>
        <w:t xml:space="preserve"> düşüncesiyle</w:t>
      </w:r>
      <w:proofErr w:type="gramEnd"/>
      <w:r w:rsidR="001320EE" w:rsidRPr="001320EE">
        <w:rPr>
          <w:rFonts w:ascii="Times New Roman" w:hAnsi="Times New Roman" w:cs="Times New Roman"/>
          <w:sz w:val="22"/>
          <w:szCs w:val="22"/>
        </w:rPr>
        <w:t xml:space="preserve"> sürekli yenilenmeyi ve kalite kültürünü kendisine ilke edinmeyi amaçlamaktadır. </w:t>
      </w:r>
      <w:r>
        <w:rPr>
          <w:rFonts w:ascii="Times New Roman" w:hAnsi="Times New Roman" w:cs="Times New Roman"/>
          <w:sz w:val="22"/>
          <w:szCs w:val="22"/>
        </w:rPr>
        <w:t xml:space="preserve">Bu bağlamda, </w:t>
      </w:r>
      <w:r w:rsidR="001320EE" w:rsidRPr="001320EE">
        <w:rPr>
          <w:rFonts w:ascii="Times New Roman" w:hAnsi="Times New Roman" w:cs="Times New Roman"/>
          <w:sz w:val="22"/>
          <w:szCs w:val="22"/>
        </w:rPr>
        <w:t>Kalite kültürü oluşturmak için eğitim ve öğretim başta olmak üzere insan kaynakları ve kurumsallaşma, sosyal faaliyetler,  alt yapı, toplumla ilişkiler ve kurumlar arası ilişkileri kapsayan 2</w:t>
      </w:r>
      <w:r w:rsidR="001320EE">
        <w:rPr>
          <w:rFonts w:ascii="Times New Roman" w:hAnsi="Times New Roman" w:cs="Times New Roman"/>
          <w:sz w:val="22"/>
          <w:szCs w:val="22"/>
        </w:rPr>
        <w:t>023 Eğitim Vizyonu ışığında 2024-2028</w:t>
      </w:r>
      <w:r w:rsidR="001320EE" w:rsidRPr="001320EE">
        <w:rPr>
          <w:rFonts w:ascii="Times New Roman" w:hAnsi="Times New Roman" w:cs="Times New Roman"/>
          <w:sz w:val="22"/>
          <w:szCs w:val="22"/>
        </w:rPr>
        <w:t xml:space="preserve"> stratejik planı hazırlanmıştır.</w:t>
      </w:r>
    </w:p>
    <w:p w:rsidR="001320EE" w:rsidRPr="001320EE" w:rsidRDefault="001320EE" w:rsidP="001320EE">
      <w:pPr>
        <w:pStyle w:val="GvdeMetni"/>
        <w:spacing w:before="207"/>
        <w:rPr>
          <w:rFonts w:ascii="Times New Roman" w:hAnsi="Times New Roman" w:cs="Times New Roman"/>
          <w:sz w:val="22"/>
          <w:szCs w:val="22"/>
        </w:rPr>
      </w:pPr>
      <w:r w:rsidRPr="001320EE">
        <w:rPr>
          <w:rFonts w:ascii="Times New Roman" w:hAnsi="Times New Roman" w:cs="Times New Roman"/>
          <w:sz w:val="22"/>
          <w:szCs w:val="22"/>
        </w:rPr>
        <w:tab/>
        <w:t>Şükrü Şenol Ortaokulu olarak en büyük amacımız yalnızca ortaokul bitirmiş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1320EE" w:rsidRPr="001320EE" w:rsidRDefault="00A40BDA" w:rsidP="001320EE">
      <w:pPr>
        <w:pStyle w:val="GvdeMetni"/>
        <w:spacing w:before="207"/>
        <w:rPr>
          <w:rFonts w:ascii="Times New Roman" w:hAnsi="Times New Roman" w:cs="Times New Roman"/>
          <w:sz w:val="22"/>
          <w:szCs w:val="22"/>
        </w:rPr>
      </w:pPr>
      <w:r>
        <w:rPr>
          <w:rFonts w:ascii="Times New Roman" w:hAnsi="Times New Roman" w:cs="Times New Roman"/>
          <w:sz w:val="22"/>
          <w:szCs w:val="22"/>
        </w:rPr>
        <w:t xml:space="preserve">              </w:t>
      </w:r>
      <w:r w:rsidR="001320EE" w:rsidRPr="001320EE">
        <w:rPr>
          <w:rFonts w:ascii="Times New Roman" w:hAnsi="Times New Roman" w:cs="Times New Roman"/>
          <w:sz w:val="22"/>
          <w:szCs w:val="22"/>
        </w:rPr>
        <w:t>Stratejik Plan' da belirlenen hedeflerimizin ne ölçüde gerçekleştirildiği yıllık gelişim planı gözden geçirilerek varsa gereken düzenlemeler yapılacaktır.</w:t>
      </w:r>
    </w:p>
    <w:p w:rsidR="001320EE" w:rsidRPr="001320EE" w:rsidRDefault="001320EE" w:rsidP="001320EE">
      <w:pPr>
        <w:pStyle w:val="GvdeMetni"/>
        <w:spacing w:before="207"/>
        <w:rPr>
          <w:rFonts w:ascii="Times New Roman" w:hAnsi="Times New Roman" w:cs="Times New Roman"/>
          <w:sz w:val="22"/>
          <w:szCs w:val="22"/>
        </w:rPr>
      </w:pPr>
      <w:r w:rsidRPr="001320EE">
        <w:rPr>
          <w:rFonts w:ascii="Times New Roman" w:hAnsi="Times New Roman" w:cs="Times New Roman"/>
          <w:sz w:val="22"/>
          <w:szCs w:val="22"/>
        </w:rPr>
        <w:t xml:space="preserve">             Şükrü Şenol Ortaokulunun S</w:t>
      </w:r>
      <w:r>
        <w:rPr>
          <w:rFonts w:ascii="Times New Roman" w:hAnsi="Times New Roman" w:cs="Times New Roman"/>
          <w:sz w:val="22"/>
          <w:szCs w:val="22"/>
        </w:rPr>
        <w:t>tratejik Planı (2024-2028</w:t>
      </w:r>
      <w:r w:rsidRPr="001320EE">
        <w:rPr>
          <w:rFonts w:ascii="Times New Roman" w:hAnsi="Times New Roman" w:cs="Times New Roman"/>
          <w:sz w:val="22"/>
          <w:szCs w:val="22"/>
        </w:rPr>
        <w:t>)’de belirtilen amaç ve hedeflere ulaşmamızın okulumuzun gelişme ve kurumsallaşma süreçlerine önemli katkılar sağlayacağına inanıyor, stratejik planımızı hazırlama ekibimize ve okulumuzda daha modern eğitim için emek sarf eden öğretmenlerimize teşekkürlerimi sunuyorum.</w:t>
      </w:r>
    </w:p>
    <w:p w:rsidR="001320EE" w:rsidRPr="001320EE" w:rsidRDefault="001320EE" w:rsidP="001320EE">
      <w:pPr>
        <w:pStyle w:val="GvdeMetni"/>
        <w:spacing w:before="207"/>
        <w:rPr>
          <w:rFonts w:ascii="Times New Roman" w:hAnsi="Times New Roman" w:cs="Times New Roman"/>
          <w:sz w:val="22"/>
          <w:szCs w:val="22"/>
        </w:rPr>
      </w:pPr>
    </w:p>
    <w:p w:rsidR="001320EE" w:rsidRPr="001320EE" w:rsidRDefault="001320EE" w:rsidP="001320EE">
      <w:pPr>
        <w:pStyle w:val="GvdeMetni"/>
        <w:spacing w:before="207"/>
        <w:rPr>
          <w:rFonts w:ascii="Times New Roman" w:hAnsi="Times New Roman" w:cs="Times New Roman"/>
          <w:sz w:val="22"/>
          <w:szCs w:val="22"/>
        </w:rPr>
      </w:pPr>
      <w:r w:rsidRPr="001320EE">
        <w:rPr>
          <w:rFonts w:ascii="Times New Roman" w:hAnsi="Times New Roman" w:cs="Times New Roman"/>
          <w:sz w:val="22"/>
          <w:szCs w:val="22"/>
        </w:rPr>
        <w:t xml:space="preserve">                                                                                                             </w:t>
      </w:r>
    </w:p>
    <w:p w:rsidR="001320EE" w:rsidRPr="001320EE" w:rsidRDefault="001320EE" w:rsidP="001320EE">
      <w:pPr>
        <w:pStyle w:val="GvdeMetni"/>
        <w:spacing w:before="207"/>
        <w:rPr>
          <w:rFonts w:ascii="Times New Roman" w:hAnsi="Times New Roman" w:cs="Times New Roman"/>
          <w:sz w:val="22"/>
          <w:szCs w:val="22"/>
        </w:rPr>
      </w:pPr>
    </w:p>
    <w:p w:rsidR="001320EE" w:rsidRPr="001320EE" w:rsidRDefault="001320EE" w:rsidP="001320EE">
      <w:pPr>
        <w:pStyle w:val="GvdeMetni"/>
        <w:spacing w:before="207"/>
        <w:ind w:left="7200"/>
        <w:rPr>
          <w:rFonts w:ascii="Times New Roman" w:hAnsi="Times New Roman" w:cs="Times New Roman"/>
          <w:sz w:val="22"/>
          <w:szCs w:val="22"/>
        </w:rPr>
      </w:pPr>
      <w:r w:rsidRPr="001320EE">
        <w:rPr>
          <w:rFonts w:ascii="Times New Roman" w:hAnsi="Times New Roman" w:cs="Times New Roman"/>
          <w:sz w:val="22"/>
          <w:szCs w:val="22"/>
        </w:rPr>
        <w:t xml:space="preserve">  Faruk ŞAŞMAZ</w:t>
      </w:r>
    </w:p>
    <w:p w:rsidR="00055777" w:rsidRDefault="001320EE" w:rsidP="001320EE">
      <w:pPr>
        <w:pStyle w:val="GvdeMetni"/>
        <w:spacing w:before="207"/>
        <w:ind w:left="2160"/>
        <w:rPr>
          <w:rFonts w:ascii="Times New Roman" w:hAnsi="Times New Roman" w:cs="Times New Roman"/>
          <w:sz w:val="22"/>
          <w:szCs w:val="22"/>
        </w:rPr>
      </w:pPr>
      <w:r w:rsidRPr="001320EE">
        <w:rPr>
          <w:rFonts w:ascii="Times New Roman" w:hAnsi="Times New Roman" w:cs="Times New Roman"/>
          <w:sz w:val="22"/>
          <w:szCs w:val="22"/>
        </w:rPr>
        <w:tab/>
      </w:r>
      <w:r w:rsidRPr="001320EE">
        <w:rPr>
          <w:rFonts w:ascii="Times New Roman" w:hAnsi="Times New Roman" w:cs="Times New Roman"/>
          <w:sz w:val="22"/>
          <w:szCs w:val="22"/>
        </w:rPr>
        <w:tab/>
      </w:r>
      <w:r w:rsidRPr="001320EE">
        <w:rPr>
          <w:rFonts w:ascii="Times New Roman" w:hAnsi="Times New Roman" w:cs="Times New Roman"/>
          <w:sz w:val="22"/>
          <w:szCs w:val="22"/>
        </w:rPr>
        <w:tab/>
      </w:r>
      <w:r w:rsidRPr="001320EE">
        <w:rPr>
          <w:rFonts w:ascii="Times New Roman" w:hAnsi="Times New Roman" w:cs="Times New Roman"/>
          <w:sz w:val="22"/>
          <w:szCs w:val="22"/>
        </w:rPr>
        <w:tab/>
      </w:r>
      <w:r w:rsidRPr="001320EE">
        <w:rPr>
          <w:rFonts w:ascii="Times New Roman" w:hAnsi="Times New Roman" w:cs="Times New Roman"/>
          <w:sz w:val="22"/>
          <w:szCs w:val="22"/>
        </w:rPr>
        <w:tab/>
      </w:r>
      <w:r w:rsidRPr="001320EE">
        <w:rPr>
          <w:rFonts w:ascii="Times New Roman" w:hAnsi="Times New Roman" w:cs="Times New Roman"/>
          <w:sz w:val="22"/>
          <w:szCs w:val="22"/>
        </w:rPr>
        <w:tab/>
      </w:r>
      <w:r w:rsidRPr="001320EE">
        <w:rPr>
          <w:rFonts w:ascii="Times New Roman" w:hAnsi="Times New Roman" w:cs="Times New Roman"/>
          <w:sz w:val="22"/>
          <w:szCs w:val="22"/>
        </w:rPr>
        <w:tab/>
      </w:r>
      <w:r w:rsidR="001D3A94">
        <w:rPr>
          <w:rFonts w:ascii="Times New Roman" w:hAnsi="Times New Roman" w:cs="Times New Roman"/>
          <w:sz w:val="22"/>
          <w:szCs w:val="22"/>
        </w:rPr>
        <w:t xml:space="preserve">     Okul Müdürü</w:t>
      </w:r>
      <w:r w:rsidRPr="001320EE">
        <w:rPr>
          <w:rFonts w:ascii="Times New Roman" w:hAnsi="Times New Roman" w:cs="Times New Roman"/>
          <w:sz w:val="22"/>
          <w:szCs w:val="22"/>
        </w:rPr>
        <w:tab/>
      </w:r>
      <w:r w:rsidRPr="001320EE">
        <w:rPr>
          <w:rFonts w:ascii="Times New Roman" w:hAnsi="Times New Roman" w:cs="Times New Roman"/>
          <w:sz w:val="22"/>
          <w:szCs w:val="22"/>
        </w:rPr>
        <w:tab/>
      </w:r>
      <w:r w:rsidRPr="001320EE">
        <w:rPr>
          <w:rFonts w:ascii="Times New Roman" w:hAnsi="Times New Roman" w:cs="Times New Roman"/>
          <w:sz w:val="22"/>
          <w:szCs w:val="22"/>
        </w:rPr>
        <w:tab/>
        <w:t xml:space="preserve">                                                                                  </w:t>
      </w:r>
    </w:p>
    <w:p w:rsidR="001D3A94" w:rsidRPr="001320EE" w:rsidRDefault="001D3A94" w:rsidP="001320EE">
      <w:pPr>
        <w:pStyle w:val="GvdeMetni"/>
        <w:spacing w:before="207"/>
        <w:ind w:left="2160"/>
        <w:rPr>
          <w:rFonts w:ascii="Times New Roman" w:hAnsi="Times New Roman" w:cs="Times New Roman"/>
          <w:sz w:val="22"/>
          <w:szCs w:val="22"/>
        </w:rPr>
      </w:pPr>
    </w:p>
    <w:p w:rsidR="00055777" w:rsidRPr="001320EE" w:rsidRDefault="001320EE" w:rsidP="00055777">
      <w:pPr>
        <w:pStyle w:val="GvdeMetni"/>
        <w:rPr>
          <w:rFonts w:ascii="Times New Roman" w:hAnsi="Times New Roman" w:cs="Times New Roman"/>
        </w:rPr>
      </w:pPr>
      <w:r w:rsidRPr="001320EE">
        <w:rPr>
          <w:rFonts w:ascii="Times New Roman" w:hAnsi="Times New Roman" w:cs="Times New Roman"/>
        </w:rPr>
        <w:t xml:space="preserve">    </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55777">
      <w:pPr>
        <w:pStyle w:val="GvdeMetni"/>
        <w:rPr>
          <w:rFonts w:ascii="Times New Roman" w:hAnsi="Times New Roman" w:cs="Times New Roman"/>
        </w:rPr>
      </w:pPr>
    </w:p>
    <w:p w:rsidR="0024250A" w:rsidRDefault="0024250A" w:rsidP="00055777">
      <w:pPr>
        <w:pStyle w:val="GvdeMetni"/>
        <w:rPr>
          <w:rFonts w:ascii="Times New Roman" w:hAnsi="Times New Roman" w:cs="Times New Roman"/>
        </w:rPr>
      </w:pPr>
    </w:p>
    <w:p w:rsidR="0024250A" w:rsidRDefault="0024250A" w:rsidP="00055777">
      <w:pPr>
        <w:pStyle w:val="GvdeMetni"/>
        <w:rPr>
          <w:rFonts w:ascii="Times New Roman" w:hAnsi="Times New Roman" w:cs="Times New Roman"/>
        </w:rPr>
      </w:pPr>
    </w:p>
    <w:p w:rsidR="0024250A" w:rsidRDefault="0024250A" w:rsidP="00055777">
      <w:pPr>
        <w:pStyle w:val="GvdeMetni"/>
        <w:rPr>
          <w:rFonts w:ascii="Times New Roman" w:hAnsi="Times New Roman" w:cs="Times New Roman"/>
        </w:rPr>
      </w:pPr>
    </w:p>
    <w:p w:rsidR="0024250A" w:rsidRDefault="0024250A" w:rsidP="00055777">
      <w:pPr>
        <w:pStyle w:val="GvdeMetni"/>
        <w:rPr>
          <w:rFonts w:ascii="Times New Roman" w:hAnsi="Times New Roman" w:cs="Times New Roman"/>
        </w:rPr>
      </w:pPr>
    </w:p>
    <w:p w:rsidR="0024250A" w:rsidRPr="00E554B3" w:rsidRDefault="0024250A"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1320EE">
      <w:pPr>
        <w:rPr>
          <w:rFonts w:ascii="Times New Roman" w:hAnsi="Times New Roman" w:cs="Times New Roman"/>
          <w:sz w:val="24"/>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rsidR="002131C7" w:rsidRDefault="00941C75">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941C75">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rsidR="002131C7" w:rsidRDefault="00941C75">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rsidR="002131C7" w:rsidRDefault="00941C75">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rsidR="002131C7" w:rsidRDefault="00941C75">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rsidR="002131C7" w:rsidRDefault="00941C75">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rsidR="002131C7" w:rsidRDefault="00941C75">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bookmarkStart w:id="1" w:name="_GoBack"/>
      <w:bookmarkEnd w:id="1"/>
    </w:p>
    <w:p w:rsidR="00B2636B" w:rsidRDefault="00B2636B"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B76435">
        <w:trPr>
          <w:trHeight w:val="397"/>
          <w:jc w:val="center"/>
        </w:trPr>
        <w:tc>
          <w:tcPr>
            <w:tcW w:w="2928" w:type="dxa"/>
            <w:vAlign w:val="center"/>
          </w:tcPr>
          <w:p w:rsidR="00055777" w:rsidRPr="0048454D" w:rsidRDefault="0048454D" w:rsidP="00B76435">
            <w:pPr>
              <w:pStyle w:val="TableParagraph"/>
              <w:rPr>
                <w:rFonts w:ascii="Times New Roman" w:hAnsi="Times New Roman" w:cs="Times New Roman"/>
              </w:rPr>
            </w:pPr>
            <w:proofErr w:type="gramStart"/>
            <w:r w:rsidRPr="0048454D">
              <w:rPr>
                <w:rFonts w:ascii="Times New Roman" w:hAnsi="Times New Roman" w:cs="Times New Roman"/>
              </w:rPr>
              <w:t>Faruk   ŞAŞMAZ</w:t>
            </w:r>
            <w:proofErr w:type="gramEnd"/>
          </w:p>
        </w:tc>
        <w:tc>
          <w:tcPr>
            <w:tcW w:w="159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Okul Müdürü</w:t>
            </w:r>
          </w:p>
        </w:tc>
        <w:tc>
          <w:tcPr>
            <w:tcW w:w="2985" w:type="dxa"/>
            <w:vAlign w:val="center"/>
          </w:tcPr>
          <w:p w:rsidR="00055777" w:rsidRPr="0048454D" w:rsidRDefault="0048454D" w:rsidP="0048454D">
            <w:pPr>
              <w:pStyle w:val="TableParagraph"/>
              <w:rPr>
                <w:rFonts w:ascii="Times New Roman" w:hAnsi="Times New Roman" w:cs="Times New Roman"/>
              </w:rPr>
            </w:pPr>
            <w:r w:rsidRPr="0048454D">
              <w:rPr>
                <w:rFonts w:ascii="Times New Roman" w:hAnsi="Times New Roman" w:cs="Times New Roman"/>
              </w:rPr>
              <w:t>Ahmet BAĞ</w:t>
            </w:r>
            <w:r w:rsidRPr="0048454D">
              <w:rPr>
                <w:rFonts w:ascii="Times New Roman" w:hAnsi="Times New Roman" w:cs="Times New Roman"/>
              </w:rPr>
              <w:tab/>
            </w:r>
          </w:p>
        </w:tc>
        <w:tc>
          <w:tcPr>
            <w:tcW w:w="1711" w:type="dxa"/>
            <w:vAlign w:val="center"/>
          </w:tcPr>
          <w:p w:rsidR="00055777" w:rsidRPr="0048454D" w:rsidRDefault="0048454D" w:rsidP="00B76435">
            <w:pPr>
              <w:pStyle w:val="TableParagraph"/>
              <w:rPr>
                <w:rFonts w:ascii="Times New Roman" w:hAnsi="Times New Roman" w:cs="Times New Roman"/>
              </w:rPr>
            </w:pPr>
            <w:proofErr w:type="spellStart"/>
            <w:r w:rsidRPr="0048454D">
              <w:rPr>
                <w:rFonts w:ascii="Times New Roman" w:hAnsi="Times New Roman" w:cs="Times New Roman"/>
              </w:rPr>
              <w:t>Müd</w:t>
            </w:r>
            <w:proofErr w:type="spellEnd"/>
            <w:r w:rsidRPr="0048454D">
              <w:rPr>
                <w:rFonts w:ascii="Times New Roman" w:hAnsi="Times New Roman" w:cs="Times New Roman"/>
              </w:rPr>
              <w:t>. Yrd.</w:t>
            </w:r>
          </w:p>
        </w:tc>
      </w:tr>
      <w:tr w:rsidR="00055777" w:rsidRPr="00A44AAA" w:rsidTr="00B76435">
        <w:trPr>
          <w:trHeight w:val="397"/>
          <w:jc w:val="center"/>
        </w:trPr>
        <w:tc>
          <w:tcPr>
            <w:tcW w:w="292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Ahmet BAĞ</w:t>
            </w:r>
          </w:p>
        </w:tc>
        <w:tc>
          <w:tcPr>
            <w:tcW w:w="1598" w:type="dxa"/>
            <w:vAlign w:val="center"/>
          </w:tcPr>
          <w:p w:rsidR="00055777" w:rsidRPr="0048454D" w:rsidRDefault="0048454D" w:rsidP="00B76435">
            <w:pPr>
              <w:pStyle w:val="TableParagraph"/>
              <w:rPr>
                <w:rFonts w:ascii="Times New Roman" w:hAnsi="Times New Roman" w:cs="Times New Roman"/>
              </w:rPr>
            </w:pPr>
            <w:proofErr w:type="spellStart"/>
            <w:r w:rsidRPr="0048454D">
              <w:rPr>
                <w:rFonts w:ascii="Times New Roman" w:hAnsi="Times New Roman" w:cs="Times New Roman"/>
              </w:rPr>
              <w:t>Müd</w:t>
            </w:r>
            <w:proofErr w:type="spellEnd"/>
            <w:r w:rsidRPr="0048454D">
              <w:rPr>
                <w:rFonts w:ascii="Times New Roman" w:hAnsi="Times New Roman" w:cs="Times New Roman"/>
              </w:rPr>
              <w:t>. Yrd.</w:t>
            </w:r>
          </w:p>
        </w:tc>
        <w:tc>
          <w:tcPr>
            <w:tcW w:w="2985"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Ümit MERTGENÇ</w:t>
            </w:r>
          </w:p>
        </w:tc>
        <w:tc>
          <w:tcPr>
            <w:tcW w:w="1711"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Gıyasettin ÇAVUNT</w:t>
            </w:r>
          </w:p>
        </w:tc>
        <w:tc>
          <w:tcPr>
            <w:tcW w:w="159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 xml:space="preserve">Öğretmen </w:t>
            </w:r>
          </w:p>
        </w:tc>
        <w:tc>
          <w:tcPr>
            <w:tcW w:w="2985"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Sinem ŞENLİKOĞLU</w:t>
            </w:r>
          </w:p>
        </w:tc>
        <w:tc>
          <w:tcPr>
            <w:tcW w:w="1711"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 xml:space="preserve">Haşim Erdoğan </w:t>
            </w:r>
          </w:p>
        </w:tc>
        <w:tc>
          <w:tcPr>
            <w:tcW w:w="159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Öğretmen</w:t>
            </w:r>
          </w:p>
        </w:tc>
        <w:tc>
          <w:tcPr>
            <w:tcW w:w="2985" w:type="dxa"/>
            <w:vAlign w:val="center"/>
          </w:tcPr>
          <w:p w:rsidR="00055777" w:rsidRPr="00A44AAA" w:rsidRDefault="0048454D" w:rsidP="00B76435">
            <w:pPr>
              <w:pStyle w:val="TableParagraph"/>
              <w:rPr>
                <w:rFonts w:ascii="Times New Roman" w:hAnsi="Times New Roman" w:cs="Times New Roman"/>
              </w:rPr>
            </w:pPr>
            <w:r>
              <w:rPr>
                <w:rFonts w:ascii="Times New Roman" w:hAnsi="Times New Roman" w:cs="Times New Roman"/>
              </w:rPr>
              <w:t>Engin YOLCU</w:t>
            </w:r>
          </w:p>
        </w:tc>
        <w:tc>
          <w:tcPr>
            <w:tcW w:w="1711" w:type="dxa"/>
            <w:vAlign w:val="center"/>
          </w:tcPr>
          <w:p w:rsidR="00055777" w:rsidRPr="00A44AAA" w:rsidRDefault="0048454D" w:rsidP="00B76435">
            <w:pPr>
              <w:pStyle w:val="TableParagraph"/>
              <w:rPr>
                <w:rFonts w:ascii="Times New Roman" w:hAnsi="Times New Roman" w:cs="Times New Roman"/>
              </w:rPr>
            </w:pPr>
            <w:r w:rsidRPr="0048454D">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Sevgi UÇAR</w:t>
            </w:r>
          </w:p>
        </w:tc>
        <w:tc>
          <w:tcPr>
            <w:tcW w:w="1598" w:type="dxa"/>
            <w:vAlign w:val="center"/>
          </w:tcPr>
          <w:p w:rsidR="00055777" w:rsidRPr="0048454D" w:rsidRDefault="0048454D" w:rsidP="00B76435">
            <w:pPr>
              <w:pStyle w:val="TableParagraph"/>
              <w:rPr>
                <w:rFonts w:ascii="Times New Roman" w:hAnsi="Times New Roman" w:cs="Times New Roman"/>
              </w:rPr>
            </w:pPr>
            <w:proofErr w:type="gramStart"/>
            <w:r w:rsidRPr="0048454D">
              <w:rPr>
                <w:rFonts w:ascii="Times New Roman" w:hAnsi="Times New Roman" w:cs="Times New Roman"/>
              </w:rPr>
              <w:t xml:space="preserve">Okul Aile Bir. </w:t>
            </w:r>
            <w:proofErr w:type="gramEnd"/>
            <w:r w:rsidRPr="0048454D">
              <w:rPr>
                <w:rFonts w:ascii="Times New Roman" w:hAnsi="Times New Roman" w:cs="Times New Roman"/>
              </w:rPr>
              <w:t>Baş.</w:t>
            </w:r>
          </w:p>
        </w:tc>
        <w:tc>
          <w:tcPr>
            <w:tcW w:w="2985" w:type="dxa"/>
            <w:vAlign w:val="center"/>
          </w:tcPr>
          <w:p w:rsidR="00055777" w:rsidRPr="0048454D" w:rsidRDefault="0048454D" w:rsidP="00B76435">
            <w:pPr>
              <w:pStyle w:val="TableParagraph"/>
              <w:rPr>
                <w:rFonts w:ascii="Times New Roman" w:hAnsi="Times New Roman" w:cs="Times New Roman"/>
              </w:rPr>
            </w:pPr>
            <w:proofErr w:type="gramStart"/>
            <w:r w:rsidRPr="0048454D">
              <w:rPr>
                <w:rFonts w:ascii="Times New Roman" w:hAnsi="Times New Roman" w:cs="Times New Roman"/>
              </w:rPr>
              <w:t>Pınar   KUL</w:t>
            </w:r>
            <w:proofErr w:type="gramEnd"/>
          </w:p>
        </w:tc>
        <w:tc>
          <w:tcPr>
            <w:tcW w:w="1711"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Derya KÜÇÜK</w:t>
            </w:r>
          </w:p>
        </w:tc>
        <w:tc>
          <w:tcPr>
            <w:tcW w:w="1711" w:type="dxa"/>
            <w:vAlign w:val="center"/>
          </w:tcPr>
          <w:p w:rsidR="00055777" w:rsidRPr="0048454D" w:rsidRDefault="0048454D" w:rsidP="00B76435">
            <w:pPr>
              <w:pStyle w:val="TableParagraph"/>
              <w:rPr>
                <w:rFonts w:ascii="Times New Roman" w:hAnsi="Times New Roman" w:cs="Times New Roman"/>
              </w:rPr>
            </w:pPr>
            <w:r w:rsidRPr="0048454D">
              <w:rPr>
                <w:rFonts w:ascii="Times New Roman" w:hAnsi="Times New Roman" w:cs="Times New Roman"/>
              </w:rPr>
              <w:t>Öğretmen</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Default="00055777" w:rsidP="006A628C">
      <w:pPr>
        <w:pStyle w:val="Balk2"/>
        <w:ind w:hanging="1109"/>
      </w:pPr>
    </w:p>
    <w:p w:rsidR="003E008C" w:rsidRDefault="003E008C" w:rsidP="006A628C">
      <w:pPr>
        <w:pStyle w:val="Balk2"/>
        <w:ind w:hanging="1109"/>
      </w:pPr>
      <w:r>
        <w:t xml:space="preserve">                                </w:t>
      </w:r>
      <w:r w:rsidRPr="003E008C">
        <w:t>STRATEJİK PLAN OLUŞUM ŞEMASI</w:t>
      </w:r>
      <w:r>
        <w:t xml:space="preserve"> </w:t>
      </w:r>
    </w:p>
    <w:p w:rsidR="0045734B" w:rsidRDefault="003E008C" w:rsidP="0045734B">
      <w:pPr>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400B60A9">
            <wp:extent cx="4249420" cy="2700655"/>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9420" cy="2700655"/>
                    </a:xfrm>
                    <a:prstGeom prst="rect">
                      <a:avLst/>
                    </a:prstGeom>
                    <a:noFill/>
                  </pic:spPr>
                </pic:pic>
              </a:graphicData>
            </a:graphic>
          </wp:inline>
        </w:drawing>
      </w:r>
    </w:p>
    <w:p w:rsidR="0045734B" w:rsidRDefault="0045734B" w:rsidP="0045734B">
      <w:pPr>
        <w:jc w:val="center"/>
        <w:rPr>
          <w:rFonts w:ascii="Times New Roman" w:hAnsi="Times New Roman" w:cs="Times New Roman"/>
          <w:sz w:val="24"/>
        </w:rPr>
      </w:pPr>
    </w:p>
    <w:p w:rsidR="00B2636B" w:rsidRDefault="00B2636B" w:rsidP="0045734B">
      <w:pPr>
        <w:jc w:val="center"/>
        <w:rPr>
          <w:rFonts w:ascii="Times New Roman" w:hAnsi="Times New Roman" w:cs="Times New Roman"/>
          <w:sz w:val="24"/>
        </w:rPr>
      </w:pPr>
    </w:p>
    <w:p w:rsidR="00B2636B" w:rsidRDefault="00B2636B" w:rsidP="0045734B">
      <w:pPr>
        <w:jc w:val="center"/>
        <w:rPr>
          <w:rFonts w:ascii="Times New Roman" w:hAnsi="Times New Roman" w:cs="Times New Roman"/>
          <w:sz w:val="24"/>
        </w:rPr>
      </w:pPr>
    </w:p>
    <w:p w:rsidR="003E008C" w:rsidRPr="003E008C" w:rsidRDefault="003E008C" w:rsidP="003E008C">
      <w:pPr>
        <w:autoSpaceDE/>
        <w:autoSpaceDN/>
        <w:spacing w:before="78"/>
        <w:ind w:left="1676" w:hanging="1109"/>
        <w:outlineLvl w:val="1"/>
        <w:rPr>
          <w:rFonts w:ascii="Times New Roman" w:eastAsia="Times New Roman" w:hAnsi="Times New Roman" w:cs="Times New Roman"/>
          <w:b/>
          <w:bCs/>
          <w:sz w:val="24"/>
          <w:szCs w:val="36"/>
          <w:lang w:eastAsia="tr-TR"/>
        </w:rPr>
      </w:pPr>
      <w:r w:rsidRPr="003E008C">
        <w:rPr>
          <w:rFonts w:ascii="Times New Roman" w:eastAsia="Times New Roman" w:hAnsi="Times New Roman" w:cs="Times New Roman"/>
          <w:b/>
          <w:bCs/>
          <w:sz w:val="24"/>
          <w:szCs w:val="36"/>
          <w:lang w:eastAsia="tr-TR"/>
        </w:rPr>
        <w:lastRenderedPageBreak/>
        <w:t>1.2 Planlama Süreci</w:t>
      </w:r>
    </w:p>
    <w:p w:rsidR="003E008C" w:rsidRPr="003E008C" w:rsidRDefault="003E008C" w:rsidP="003E008C">
      <w:pPr>
        <w:autoSpaceDE/>
        <w:autoSpaceDN/>
        <w:rPr>
          <w:rFonts w:ascii="Times New Roman" w:eastAsia="Times New Roman" w:hAnsi="Times New Roman" w:cs="Times New Roman"/>
          <w:sz w:val="24"/>
          <w:szCs w:val="24"/>
          <w:lang w:eastAsia="tr-TR"/>
        </w:rPr>
      </w:pPr>
    </w:p>
    <w:p w:rsidR="00260FD2" w:rsidRPr="003E008C" w:rsidRDefault="00260FD2" w:rsidP="003E008C">
      <w:pPr>
        <w:autoSpaceDE/>
        <w:autoSpaceDN/>
        <w:spacing w:line="360" w:lineRule="auto"/>
        <w:rPr>
          <w:sz w:val="24"/>
          <w:szCs w:val="24"/>
          <w:lang w:eastAsia="tr-TR"/>
        </w:rPr>
      </w:pPr>
      <w:r>
        <w:rPr>
          <w:sz w:val="24"/>
          <w:szCs w:val="24"/>
          <w:lang w:eastAsia="tr-TR"/>
        </w:rPr>
        <w:t xml:space="preserve">            Bu</w:t>
      </w:r>
      <w:r w:rsidRPr="003E008C">
        <w:rPr>
          <w:sz w:val="24"/>
          <w:szCs w:val="24"/>
          <w:lang w:eastAsia="tr-TR"/>
        </w:rPr>
        <w:t xml:space="preserve"> stratejik plan görev ve sorumluluklarımızı yerine getirmede maddi ve insan kaynaklarımızın daha etkili kullanılmasına </w:t>
      </w:r>
      <w:proofErr w:type="gramStart"/>
      <w:r>
        <w:rPr>
          <w:sz w:val="24"/>
          <w:szCs w:val="24"/>
          <w:lang w:eastAsia="tr-TR"/>
        </w:rPr>
        <w:t>imkan</w:t>
      </w:r>
      <w:proofErr w:type="gramEnd"/>
      <w:r>
        <w:rPr>
          <w:sz w:val="24"/>
          <w:szCs w:val="24"/>
          <w:lang w:eastAsia="tr-TR"/>
        </w:rPr>
        <w:t xml:space="preserve"> sağlayacaktır. </w:t>
      </w:r>
      <w:r w:rsidRPr="003E008C">
        <w:rPr>
          <w:sz w:val="24"/>
          <w:szCs w:val="24"/>
          <w:lang w:eastAsia="tr-TR"/>
        </w:rPr>
        <w:t xml:space="preserve">Stratejik plan sayesinde yapmakta olduğumuz çalışmaları artık belli bir plan ve program dâhilinde, neyi niçin yaptığımızı, sonuçtan neler beklediğimizi, beklediğimizi elde edip edemediğimizi nasıl ölçüp değerlendireceğimizi bilerek yapacağız. </w:t>
      </w:r>
    </w:p>
    <w:p w:rsidR="003E008C" w:rsidRPr="003E008C" w:rsidRDefault="003E008C" w:rsidP="003E008C">
      <w:pPr>
        <w:autoSpaceDE/>
        <w:autoSpaceDN/>
        <w:spacing w:line="360" w:lineRule="auto"/>
        <w:ind w:firstLine="720"/>
        <w:rPr>
          <w:sz w:val="24"/>
          <w:szCs w:val="24"/>
          <w:lang w:eastAsia="tr-TR"/>
        </w:rPr>
      </w:pPr>
      <w:r w:rsidRPr="003E008C">
        <w:rPr>
          <w:sz w:val="24"/>
          <w:szCs w:val="24"/>
          <w:lang w:eastAsia="tr-TR"/>
        </w:rPr>
        <w:t xml:space="preserve">Okulumuzun stratejik planı hazırlanırken paydaşlarımızın fikirlerini almaya azami ölçüde dikkat ettik gelişmeye açık yönlerimizi tehditlerimizi fırsatlarımızı ve güçlü yönlerimizi tespit ettik. Okulumuza yeni ufuklar açabilecek bir stratejik plan hazırlamaya çalıştık. </w:t>
      </w:r>
      <w:r>
        <w:rPr>
          <w:sz w:val="24"/>
          <w:szCs w:val="24"/>
          <w:lang w:eastAsia="tr-TR"/>
        </w:rPr>
        <w:t xml:space="preserve">Şükrü </w:t>
      </w:r>
      <w:proofErr w:type="gramStart"/>
      <w:r w:rsidR="00260FD2">
        <w:rPr>
          <w:sz w:val="24"/>
          <w:szCs w:val="24"/>
          <w:lang w:eastAsia="tr-TR"/>
        </w:rPr>
        <w:t>Ş</w:t>
      </w:r>
      <w:r>
        <w:rPr>
          <w:sz w:val="24"/>
          <w:szCs w:val="24"/>
          <w:lang w:eastAsia="tr-TR"/>
        </w:rPr>
        <w:t xml:space="preserve">enol </w:t>
      </w:r>
      <w:r w:rsidR="00260FD2">
        <w:rPr>
          <w:sz w:val="24"/>
          <w:szCs w:val="24"/>
          <w:lang w:eastAsia="tr-TR"/>
        </w:rPr>
        <w:t xml:space="preserve"> </w:t>
      </w:r>
      <w:r>
        <w:rPr>
          <w:sz w:val="24"/>
          <w:szCs w:val="24"/>
          <w:lang w:eastAsia="tr-TR"/>
        </w:rPr>
        <w:t>Ortaokulu</w:t>
      </w:r>
      <w:proofErr w:type="gramEnd"/>
      <w:r w:rsidRPr="003E008C">
        <w:rPr>
          <w:sz w:val="24"/>
          <w:szCs w:val="24"/>
          <w:lang w:eastAsia="tr-TR"/>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3E008C" w:rsidRPr="003E008C" w:rsidRDefault="003E008C" w:rsidP="003E008C">
      <w:pPr>
        <w:autoSpaceDE/>
        <w:autoSpaceDN/>
        <w:spacing w:line="360" w:lineRule="auto"/>
        <w:ind w:firstLine="720"/>
        <w:rPr>
          <w:sz w:val="24"/>
          <w:szCs w:val="24"/>
          <w:lang w:eastAsia="tr-TR"/>
        </w:rPr>
      </w:pPr>
      <w:r w:rsidRPr="003E008C">
        <w:rPr>
          <w:sz w:val="24"/>
          <w:szCs w:val="24"/>
          <w:lang w:eastAsia="tr-TR"/>
        </w:rPr>
        <w:t xml:space="preserve"> </w:t>
      </w:r>
    </w:p>
    <w:p w:rsidR="003E008C" w:rsidRPr="003E008C" w:rsidRDefault="003E008C" w:rsidP="003E008C">
      <w:pPr>
        <w:autoSpaceDE/>
        <w:autoSpaceDN/>
        <w:spacing w:line="360" w:lineRule="auto"/>
        <w:ind w:firstLine="720"/>
        <w:rPr>
          <w:sz w:val="24"/>
          <w:szCs w:val="24"/>
          <w:lang w:eastAsia="tr-TR"/>
        </w:rPr>
      </w:pPr>
      <w:r w:rsidRPr="003E008C">
        <w:rPr>
          <w:sz w:val="24"/>
          <w:szCs w:val="24"/>
          <w:lang w:eastAsia="tr-TR"/>
        </w:rPr>
        <w:t xml:space="preserve">Geleceğe yönelik </w:t>
      </w:r>
      <w:proofErr w:type="gramStart"/>
      <w:r w:rsidRPr="003E008C">
        <w:rPr>
          <w:sz w:val="24"/>
          <w:szCs w:val="24"/>
          <w:lang w:eastAsia="tr-TR"/>
        </w:rPr>
        <w:t>misyon</w:t>
      </w:r>
      <w:proofErr w:type="gramEnd"/>
      <w:r w:rsidRPr="003E008C">
        <w:rPr>
          <w:sz w:val="24"/>
          <w:szCs w:val="24"/>
          <w:lang w:eastAsia="tr-TR"/>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3E008C" w:rsidRPr="003E008C" w:rsidRDefault="003E008C" w:rsidP="003E008C">
      <w:pPr>
        <w:autoSpaceDE/>
        <w:autoSpaceDN/>
        <w:jc w:val="center"/>
        <w:rPr>
          <w:lang w:eastAsia="tr-TR"/>
        </w:rPr>
      </w:pPr>
    </w:p>
    <w:p w:rsidR="003E008C" w:rsidRPr="003E008C" w:rsidRDefault="003E008C" w:rsidP="003E008C">
      <w:pPr>
        <w:autoSpaceDE/>
        <w:autoSpaceDN/>
        <w:jc w:val="center"/>
        <w:rPr>
          <w:lang w:eastAsia="tr-TR"/>
        </w:rPr>
      </w:pPr>
    </w:p>
    <w:p w:rsidR="003E008C" w:rsidRPr="003E008C" w:rsidRDefault="003E008C" w:rsidP="003E008C">
      <w:pPr>
        <w:autoSpaceDE/>
        <w:autoSpaceDN/>
        <w:ind w:left="5760"/>
        <w:rPr>
          <w:sz w:val="26"/>
          <w:szCs w:val="26"/>
          <w:lang w:eastAsia="tr-TR"/>
        </w:rPr>
      </w:pPr>
    </w:p>
    <w:p w:rsidR="003E008C" w:rsidRPr="003E008C" w:rsidRDefault="003E008C" w:rsidP="003E008C">
      <w:pPr>
        <w:autoSpaceDE/>
        <w:autoSpaceDN/>
        <w:ind w:left="5760"/>
        <w:rPr>
          <w:sz w:val="24"/>
          <w:szCs w:val="24"/>
          <w:lang w:eastAsia="tr-TR"/>
        </w:rPr>
      </w:pPr>
      <w:r w:rsidRPr="003E008C">
        <w:rPr>
          <w:sz w:val="24"/>
          <w:szCs w:val="24"/>
          <w:lang w:eastAsia="tr-TR"/>
        </w:rPr>
        <w:t>Stratejik Plan Hazırlama Ekibi</w:t>
      </w:r>
    </w:p>
    <w:p w:rsidR="003E008C" w:rsidRPr="003E008C" w:rsidRDefault="003E008C" w:rsidP="003E008C">
      <w:pPr>
        <w:autoSpaceDE/>
        <w:autoSpaceDN/>
        <w:ind w:left="5760"/>
        <w:rPr>
          <w:sz w:val="24"/>
          <w:szCs w:val="24"/>
          <w:lang w:eastAsia="tr-TR"/>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E008C" w:rsidRDefault="003E008C"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397187" w:rsidRDefault="00397187"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9B474A" w:rsidRDefault="009B474A" w:rsidP="0045734B">
      <w:pPr>
        <w:jc w:val="center"/>
        <w:rPr>
          <w:rFonts w:ascii="Times New Roman" w:hAnsi="Times New Roman" w:cs="Times New Roman"/>
          <w:b/>
          <w:bCs/>
          <w:sz w:val="96"/>
          <w:szCs w:val="96"/>
        </w:rPr>
      </w:pPr>
    </w:p>
    <w:p w:rsidR="009B474A" w:rsidRDefault="009B474A" w:rsidP="0045734B">
      <w:pPr>
        <w:jc w:val="center"/>
        <w:rPr>
          <w:rFonts w:ascii="Times New Roman" w:hAnsi="Times New Roman" w:cs="Times New Roman"/>
          <w:b/>
          <w:bCs/>
          <w:sz w:val="96"/>
          <w:szCs w:val="96"/>
        </w:rPr>
      </w:pPr>
    </w:p>
    <w:p w:rsidR="009B474A" w:rsidRDefault="009B474A" w:rsidP="0045734B">
      <w:pPr>
        <w:jc w:val="center"/>
        <w:rPr>
          <w:rFonts w:ascii="Times New Roman" w:hAnsi="Times New Roman" w:cs="Times New Roman"/>
          <w:b/>
          <w:bCs/>
          <w:sz w:val="96"/>
          <w:szCs w:val="96"/>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Pr="00367CF6" w:rsidRDefault="0045734B" w:rsidP="003E008C">
      <w:pPr>
        <w:rPr>
          <w:sz w:val="32"/>
          <w:szCs w:val="32"/>
        </w:rPr>
      </w:pPr>
      <w:r>
        <w:rPr>
          <w:rFonts w:ascii="Times New Roman" w:hAnsi="Times New Roman" w:cs="Times New Roman"/>
          <w:b/>
          <w:bCs/>
          <w:sz w:val="72"/>
          <w:szCs w:val="72"/>
        </w:rPr>
        <w:br w:type="page"/>
      </w:r>
      <w:bookmarkStart w:id="4" w:name="_Toc164264114"/>
      <w:r w:rsidR="00EA3190" w:rsidRPr="00367CF6">
        <w:rPr>
          <w:sz w:val="32"/>
          <w:szCs w:val="32"/>
        </w:rPr>
        <w:lastRenderedPageBreak/>
        <w:t>2. 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260FD2" w:rsidP="003754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34B"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094845" w:rsidRDefault="00094845" w:rsidP="006A628C">
      <w:pPr>
        <w:pStyle w:val="Balk2"/>
        <w:ind w:hanging="1109"/>
        <w:rPr>
          <w:b w:val="0"/>
        </w:rPr>
      </w:pPr>
      <w:bookmarkStart w:id="5" w:name="_Toc164264115"/>
    </w:p>
    <w:p w:rsidR="00094845" w:rsidRDefault="00094845" w:rsidP="006A628C">
      <w:pPr>
        <w:pStyle w:val="Balk2"/>
        <w:ind w:hanging="1109"/>
        <w:rPr>
          <w:b w:val="0"/>
        </w:rPr>
      </w:pPr>
    </w:p>
    <w:p w:rsidR="008656B6" w:rsidRPr="00367CF6" w:rsidRDefault="00094845" w:rsidP="006A628C">
      <w:pPr>
        <w:pStyle w:val="Balk2"/>
        <w:ind w:hanging="1109"/>
        <w:rPr>
          <w:sz w:val="28"/>
          <w:szCs w:val="28"/>
        </w:rPr>
      </w:pPr>
      <w:r w:rsidRPr="00094845">
        <w:rPr>
          <w:sz w:val="32"/>
          <w:szCs w:val="32"/>
        </w:rPr>
        <w:t xml:space="preserve">          </w:t>
      </w:r>
      <w:r w:rsidR="006A628C" w:rsidRPr="00367CF6">
        <w:rPr>
          <w:sz w:val="28"/>
          <w:szCs w:val="28"/>
        </w:rPr>
        <w:t xml:space="preserve">2.1 </w:t>
      </w:r>
      <w:r w:rsidR="008656B6" w:rsidRPr="00367CF6">
        <w:rPr>
          <w:sz w:val="28"/>
          <w:szCs w:val="28"/>
        </w:rPr>
        <w:t>Kurumsal Tarihçe</w:t>
      </w:r>
      <w:bookmarkEnd w:id="5"/>
    </w:p>
    <w:p w:rsidR="008656B6" w:rsidRPr="00050A2F" w:rsidRDefault="008656B6" w:rsidP="008656B6">
      <w:pPr>
        <w:spacing w:line="276" w:lineRule="auto"/>
        <w:rPr>
          <w:rFonts w:ascii="Times New Roman" w:hAnsi="Times New Roman" w:cs="Times New Roman"/>
          <w:sz w:val="24"/>
          <w:szCs w:val="24"/>
        </w:rPr>
      </w:pPr>
    </w:p>
    <w:p w:rsidR="00050A2F" w:rsidRPr="00050A2F" w:rsidRDefault="00260FD2" w:rsidP="00260FD2">
      <w:pPr>
        <w:pStyle w:val="Balk2"/>
        <w:ind w:left="567" w:hanging="1109"/>
        <w:rPr>
          <w:b w:val="0"/>
        </w:rPr>
      </w:pPr>
      <w:bookmarkStart w:id="6" w:name="_Toc164264116"/>
      <w:r>
        <w:rPr>
          <w:b w:val="0"/>
        </w:rPr>
        <w:t xml:space="preserve">                            </w:t>
      </w:r>
      <w:r w:rsidR="00050A2F" w:rsidRPr="00050A2F">
        <w:rPr>
          <w:b w:val="0"/>
        </w:rPr>
        <w:t xml:space="preserve">Durum analizi bölümünde okulumuzun mevcut durumu ortaya konularak neredeyiz sorusuna yanıt bulunmaya çalışılmıştır. </w:t>
      </w:r>
    </w:p>
    <w:p w:rsidR="00050A2F" w:rsidRPr="00050A2F" w:rsidRDefault="00260FD2" w:rsidP="00260FD2">
      <w:pPr>
        <w:pStyle w:val="Balk2"/>
        <w:ind w:left="567" w:hanging="1109"/>
        <w:rPr>
          <w:b w:val="0"/>
        </w:rPr>
      </w:pPr>
      <w:r>
        <w:rPr>
          <w:b w:val="0"/>
        </w:rPr>
        <w:t xml:space="preserve">                             </w:t>
      </w:r>
      <w:r w:rsidR="00050A2F" w:rsidRPr="00050A2F">
        <w:rPr>
          <w:b w:val="0"/>
        </w:rPr>
        <w:t>Bu kapsamda okulumuzun kısa tanıtımı, okul künyesi ve temel istatistikleri, paydaş analizi ve görüşleri ile okulumuzun Güçlü Zayıf Fırsat ve Tehditlerinin (GZFT) ele alındığı analize yer verilmiştir.</w:t>
      </w:r>
    </w:p>
    <w:p w:rsidR="00050A2F" w:rsidRPr="00050A2F" w:rsidRDefault="00050A2F" w:rsidP="00050A2F">
      <w:pPr>
        <w:pStyle w:val="Balk2"/>
        <w:ind w:hanging="1109"/>
        <w:rPr>
          <w:b w:val="0"/>
        </w:rPr>
      </w:pPr>
    </w:p>
    <w:p w:rsidR="00050A2F" w:rsidRPr="00260FD2" w:rsidRDefault="00260FD2" w:rsidP="00050A2F">
      <w:pPr>
        <w:pStyle w:val="Balk2"/>
        <w:ind w:hanging="1109"/>
      </w:pPr>
      <w:r w:rsidRPr="00260FD2">
        <w:t xml:space="preserve">         </w:t>
      </w:r>
      <w:r w:rsidR="00367CF6">
        <w:t xml:space="preserve">  </w:t>
      </w:r>
      <w:r w:rsidRPr="00260FD2">
        <w:t xml:space="preserve">    </w:t>
      </w:r>
      <w:r w:rsidR="00050A2F" w:rsidRPr="00260FD2">
        <w:t xml:space="preserve">Okulun Kısa Tanıtımı </w:t>
      </w:r>
    </w:p>
    <w:p w:rsidR="00050A2F" w:rsidRDefault="00260FD2" w:rsidP="00050A2F">
      <w:pPr>
        <w:pStyle w:val="Balk2"/>
        <w:ind w:hanging="1109"/>
        <w:rPr>
          <w:b w:val="0"/>
        </w:rPr>
      </w:pPr>
      <w:r>
        <w:rPr>
          <w:b w:val="0"/>
        </w:rPr>
        <w:t xml:space="preserve">          </w:t>
      </w:r>
      <w:r w:rsidR="00050A2F" w:rsidRPr="00050A2F">
        <w:rPr>
          <w:b w:val="0"/>
        </w:rPr>
        <w:t xml:space="preserve">Okulumuz Gemlik’te açılan ilk </w:t>
      </w:r>
      <w:proofErr w:type="gramStart"/>
      <w:r w:rsidR="00050A2F" w:rsidRPr="00050A2F">
        <w:rPr>
          <w:b w:val="0"/>
        </w:rPr>
        <w:t>Ortaokuldur</w:t>
      </w:r>
      <w:proofErr w:type="gramEnd"/>
      <w:r w:rsidR="00050A2F" w:rsidRPr="00050A2F">
        <w:rPr>
          <w:b w:val="0"/>
        </w:rPr>
        <w:t xml:space="preserve">. Gemlik’te Ortaokul 1938 yılında halen </w:t>
      </w:r>
    </w:p>
    <w:p w:rsidR="00050A2F" w:rsidRDefault="00050A2F" w:rsidP="00050A2F">
      <w:pPr>
        <w:pStyle w:val="Balk2"/>
        <w:ind w:hanging="1109"/>
        <w:rPr>
          <w:b w:val="0"/>
        </w:rPr>
      </w:pPr>
      <w:r w:rsidRPr="00050A2F">
        <w:rPr>
          <w:b w:val="0"/>
        </w:rPr>
        <w:t>Halk Eğitim Merkezi Müdürlüğünün hizmet verdiği binada açılmıştır.</w:t>
      </w:r>
      <w:r w:rsidRPr="00050A2F">
        <w:rPr>
          <w:b w:val="0"/>
        </w:rPr>
        <w:tab/>
      </w:r>
    </w:p>
    <w:p w:rsidR="00050A2F" w:rsidRDefault="00050A2F" w:rsidP="00050A2F">
      <w:pPr>
        <w:pStyle w:val="Balk2"/>
        <w:ind w:hanging="1109"/>
        <w:rPr>
          <w:b w:val="0"/>
        </w:rPr>
      </w:pPr>
      <w:r w:rsidRPr="00050A2F">
        <w:rPr>
          <w:b w:val="0"/>
        </w:rPr>
        <w:t>1966 yılında Gemlik Lisesi binası öğrenime açılınca Geml</w:t>
      </w:r>
      <w:r>
        <w:rPr>
          <w:b w:val="0"/>
        </w:rPr>
        <w:t xml:space="preserve">ik Lisesi bünyesine alınarak </w:t>
      </w:r>
    </w:p>
    <w:p w:rsidR="00050A2F" w:rsidRDefault="00050A2F" w:rsidP="00050A2F">
      <w:pPr>
        <w:pStyle w:val="Balk2"/>
        <w:ind w:hanging="1109"/>
        <w:rPr>
          <w:b w:val="0"/>
        </w:rPr>
      </w:pPr>
      <w:proofErr w:type="gramStart"/>
      <w:r w:rsidRPr="00050A2F">
        <w:rPr>
          <w:b w:val="0"/>
        </w:rPr>
        <w:t>lise</w:t>
      </w:r>
      <w:proofErr w:type="gramEnd"/>
      <w:r w:rsidRPr="00050A2F">
        <w:rPr>
          <w:b w:val="0"/>
        </w:rPr>
        <w:t xml:space="preserve"> binasında öğretimine devam etmiştir. 1</w:t>
      </w:r>
      <w:r>
        <w:rPr>
          <w:b w:val="0"/>
        </w:rPr>
        <w:t xml:space="preserve">971 yılında halen </w:t>
      </w:r>
      <w:proofErr w:type="spellStart"/>
      <w:r>
        <w:rPr>
          <w:b w:val="0"/>
        </w:rPr>
        <w:t>kullanılmakta</w:t>
      </w:r>
      <w:r w:rsidRPr="00050A2F">
        <w:rPr>
          <w:b w:val="0"/>
        </w:rPr>
        <w:t>olan</w:t>
      </w:r>
      <w:proofErr w:type="spellEnd"/>
      <w:r w:rsidRPr="00050A2F">
        <w:rPr>
          <w:b w:val="0"/>
        </w:rPr>
        <w:t xml:space="preserve"> binaya </w:t>
      </w:r>
    </w:p>
    <w:p w:rsidR="00050A2F" w:rsidRDefault="00050A2F" w:rsidP="00050A2F">
      <w:pPr>
        <w:pStyle w:val="Balk2"/>
        <w:ind w:hanging="1109"/>
        <w:rPr>
          <w:b w:val="0"/>
        </w:rPr>
      </w:pPr>
      <w:proofErr w:type="gramStart"/>
      <w:r w:rsidRPr="00050A2F">
        <w:rPr>
          <w:b w:val="0"/>
        </w:rPr>
        <w:t>taşınmış</w:t>
      </w:r>
      <w:proofErr w:type="gramEnd"/>
      <w:r w:rsidRPr="00050A2F">
        <w:rPr>
          <w:b w:val="0"/>
        </w:rPr>
        <w:t xml:space="preserve"> 1977 yılında Gemlik Lisesi Müdürlüğünden ayrılarak müstakil Gemlik </w:t>
      </w:r>
    </w:p>
    <w:p w:rsidR="00050A2F" w:rsidRPr="00050A2F" w:rsidRDefault="00050A2F" w:rsidP="00050A2F">
      <w:pPr>
        <w:pStyle w:val="Balk2"/>
        <w:ind w:hanging="1109"/>
        <w:rPr>
          <w:b w:val="0"/>
        </w:rPr>
      </w:pPr>
      <w:r w:rsidRPr="00050A2F">
        <w:rPr>
          <w:b w:val="0"/>
        </w:rPr>
        <w:t xml:space="preserve">Ortaokulu Müdürlüğü haline gelmiştir. </w:t>
      </w:r>
    </w:p>
    <w:p w:rsidR="00050A2F" w:rsidRDefault="00260FD2" w:rsidP="00260FD2">
      <w:pPr>
        <w:pStyle w:val="Balk2"/>
        <w:ind w:left="567" w:firstLine="0"/>
        <w:rPr>
          <w:b w:val="0"/>
        </w:rPr>
      </w:pPr>
      <w:r>
        <w:rPr>
          <w:b w:val="0"/>
        </w:rPr>
        <w:t xml:space="preserve">           </w:t>
      </w:r>
      <w:r w:rsidR="00050A2F" w:rsidRPr="00050A2F">
        <w:rPr>
          <w:b w:val="0"/>
        </w:rPr>
        <w:t>Okulumuz Gemlik Orta Okulu ile Şükrü Şenol İlkokulunun birleşmesiyle oluşmuştur. 1984-1985 Eğitim Öğretim yılında Ortaokul uygulamasına geçilince Şükrü Şenol İlkokulu ile birleşerek 8 sınıflı Gemlik Şükrü Şenol Ortaokulu adını almıştır.</w:t>
      </w:r>
    </w:p>
    <w:p w:rsidR="00050A2F" w:rsidRDefault="00050A2F" w:rsidP="00260FD2">
      <w:pPr>
        <w:pStyle w:val="Balk2"/>
        <w:ind w:left="567" w:firstLine="0"/>
        <w:rPr>
          <w:b w:val="0"/>
        </w:rPr>
      </w:pPr>
      <w:r w:rsidRPr="00050A2F">
        <w:rPr>
          <w:b w:val="0"/>
        </w:rPr>
        <w:t>Şükrü Şenol İlkokulu binasının arsası; hayırsever Şükrü Şenol tarafından 1968 yılında bağışlanmış ol</w:t>
      </w:r>
      <w:r w:rsidR="00D3312B">
        <w:rPr>
          <w:b w:val="0"/>
        </w:rPr>
        <w:t xml:space="preserve">up binanın yapımı 1970 yılında </w:t>
      </w:r>
      <w:r w:rsidRPr="00050A2F">
        <w:rPr>
          <w:b w:val="0"/>
        </w:rPr>
        <w:t>tamamlanarak, arsa ve araç-gereç bağışında bulunan hayırseverin ismi verilerek Şükrü Şenol İlkokulu olarak Eğitim</w:t>
      </w:r>
    </w:p>
    <w:p w:rsidR="00050A2F" w:rsidRDefault="00050A2F" w:rsidP="00050A2F">
      <w:pPr>
        <w:pStyle w:val="Balk2"/>
        <w:ind w:hanging="1109"/>
        <w:rPr>
          <w:b w:val="0"/>
        </w:rPr>
      </w:pPr>
      <w:r w:rsidRPr="00050A2F">
        <w:rPr>
          <w:b w:val="0"/>
        </w:rPr>
        <w:t xml:space="preserve">Öğretime açılmıştır. 2000 den fazla öğrenci mevcuduna sahip iken zorunlu Ortaokulu </w:t>
      </w:r>
    </w:p>
    <w:p w:rsidR="00050A2F" w:rsidRDefault="00050A2F" w:rsidP="00260FD2">
      <w:pPr>
        <w:pStyle w:val="Balk2"/>
        <w:ind w:left="567" w:firstLine="0"/>
        <w:rPr>
          <w:b w:val="0"/>
        </w:rPr>
      </w:pPr>
      <w:proofErr w:type="gramStart"/>
      <w:r w:rsidRPr="00050A2F">
        <w:rPr>
          <w:b w:val="0"/>
        </w:rPr>
        <w:lastRenderedPageBreak/>
        <w:t>uygulaması</w:t>
      </w:r>
      <w:proofErr w:type="gramEnd"/>
      <w:r w:rsidRPr="00050A2F">
        <w:rPr>
          <w:b w:val="0"/>
        </w:rPr>
        <w:t xml:space="preserve"> ile yakın çevrede bulunan Atatürk, Şehit Cemal ve 11 Eylül ilkokullarının da 6,7,8 </w:t>
      </w:r>
      <w:proofErr w:type="spellStart"/>
      <w:r w:rsidRPr="00050A2F">
        <w:rPr>
          <w:b w:val="0"/>
        </w:rPr>
        <w:t>ci</w:t>
      </w:r>
      <w:proofErr w:type="spellEnd"/>
      <w:r w:rsidRPr="00050A2F">
        <w:rPr>
          <w:b w:val="0"/>
        </w:rPr>
        <w:t xml:space="preserve"> sınıflarının açılması ve Cumhuriyet Ortaokulu ile Lale Kemal Kılıç Ortaokulu okullarının açılması sonucu öğrenci aldığımız alan iyice daraldığından </w:t>
      </w:r>
    </w:p>
    <w:p w:rsidR="00050A2F" w:rsidRDefault="00050A2F" w:rsidP="00260FD2">
      <w:pPr>
        <w:pStyle w:val="Balk2"/>
        <w:tabs>
          <w:tab w:val="left" w:pos="567"/>
        </w:tabs>
        <w:ind w:left="567" w:firstLine="0"/>
        <w:rPr>
          <w:b w:val="0"/>
        </w:rPr>
      </w:pPr>
      <w:proofErr w:type="gramStart"/>
      <w:r w:rsidRPr="00050A2F">
        <w:rPr>
          <w:b w:val="0"/>
        </w:rPr>
        <w:t>öğrenci</w:t>
      </w:r>
      <w:proofErr w:type="gramEnd"/>
      <w:r w:rsidRPr="00050A2F">
        <w:rPr>
          <w:b w:val="0"/>
        </w:rPr>
        <w:t xml:space="preserve"> mevcudu gittikçe azalmıştır. Daha önce ilkokul binası olarak kullanılan binadaki dersliklere ihtiyaç duyulmadığından bina boşaltılmıştır. Şehit Cemal İlkokulu binasının 8 sınıflı Ortaokulu uygulamasına yetmeyince daha önce ilkokul binası olarak </w:t>
      </w:r>
    </w:p>
    <w:p w:rsidR="00050A2F" w:rsidRDefault="00050A2F" w:rsidP="005B01EE">
      <w:pPr>
        <w:pStyle w:val="Balk2"/>
        <w:ind w:left="567" w:firstLine="0"/>
        <w:rPr>
          <w:b w:val="0"/>
        </w:rPr>
      </w:pPr>
      <w:proofErr w:type="gramStart"/>
      <w:r w:rsidRPr="00050A2F">
        <w:rPr>
          <w:b w:val="0"/>
        </w:rPr>
        <w:t>kullanılan</w:t>
      </w:r>
      <w:proofErr w:type="gramEnd"/>
      <w:r w:rsidRPr="00050A2F">
        <w:rPr>
          <w:b w:val="0"/>
        </w:rPr>
        <w:t xml:space="preserve"> 12 derslikli binamız İlçe Milli Eğitim Müdürlüğünün teklifi ile İl Milli Eğitim Müdürlüğünce Şehit Cemal Ortaok</w:t>
      </w:r>
      <w:r w:rsidR="00D3312B">
        <w:rPr>
          <w:b w:val="0"/>
        </w:rPr>
        <w:t xml:space="preserve">ulu Okuluna tahsis edilmiştir. </w:t>
      </w:r>
    </w:p>
    <w:p w:rsidR="00050A2F" w:rsidRPr="00050A2F" w:rsidRDefault="005B01EE" w:rsidP="00050A2F">
      <w:pPr>
        <w:pStyle w:val="Balk2"/>
        <w:ind w:left="567" w:firstLine="0"/>
        <w:rPr>
          <w:b w:val="0"/>
        </w:rPr>
      </w:pPr>
      <w:r>
        <w:rPr>
          <w:b w:val="0"/>
        </w:rPr>
        <w:t xml:space="preserve">           </w:t>
      </w:r>
      <w:r w:rsidR="00050A2F" w:rsidRPr="00050A2F">
        <w:rPr>
          <w:b w:val="0"/>
        </w:rPr>
        <w:t xml:space="preserve">17 Ağustos 1999 yılında meydana gelen depremden </w:t>
      </w:r>
      <w:proofErr w:type="gramStart"/>
      <w:r w:rsidR="00050A2F" w:rsidRPr="00050A2F">
        <w:rPr>
          <w:b w:val="0"/>
        </w:rPr>
        <w:t>okulumuz  binası</w:t>
      </w:r>
      <w:proofErr w:type="gramEnd"/>
      <w:r w:rsidR="00050A2F" w:rsidRPr="00050A2F">
        <w:rPr>
          <w:b w:val="0"/>
        </w:rPr>
        <w:t xml:space="preserve"> hasar görmüş olup yapılan incelemelerden sonra boşaltılan okul  binası; Güçlendirme onarımına alınmıştır. Onarım süresince eğitim öğretime Gemlik Lisesi ile Gemlik Ticaret Lisesi </w:t>
      </w:r>
      <w:proofErr w:type="gramStart"/>
      <w:r w:rsidR="00050A2F" w:rsidRPr="00050A2F">
        <w:rPr>
          <w:b w:val="0"/>
        </w:rPr>
        <w:t>binalarında  devam</w:t>
      </w:r>
      <w:proofErr w:type="gramEnd"/>
      <w:r w:rsidR="00050A2F" w:rsidRPr="00050A2F">
        <w:rPr>
          <w:b w:val="0"/>
        </w:rPr>
        <w:t xml:space="preserve"> edilmiştir. 2002 yılı şubat ayında onarım tamamlanarak tekrar kendi binamızda eğitim öğretim yapılmaya başlanmıştır.</w:t>
      </w:r>
    </w:p>
    <w:p w:rsidR="00050A2F" w:rsidRDefault="00050A2F" w:rsidP="00050A2F">
      <w:pPr>
        <w:pStyle w:val="Balk2"/>
        <w:ind w:hanging="1109"/>
        <w:rPr>
          <w:b w:val="0"/>
        </w:rPr>
      </w:pPr>
      <w:r w:rsidRPr="00050A2F">
        <w:rPr>
          <w:b w:val="0"/>
        </w:rPr>
        <w:tab/>
        <w:t xml:space="preserve"> 12 yıllık zorunlu eğitim uygulaması ile birlikte 2012-2013 eğitim- öğretim </w:t>
      </w:r>
    </w:p>
    <w:p w:rsidR="00050A2F" w:rsidRPr="00050A2F" w:rsidRDefault="00050A2F" w:rsidP="00050A2F">
      <w:pPr>
        <w:pStyle w:val="Balk2"/>
        <w:ind w:hanging="1109"/>
        <w:rPr>
          <w:b w:val="0"/>
        </w:rPr>
      </w:pPr>
      <w:proofErr w:type="gramStart"/>
      <w:r w:rsidRPr="00050A2F">
        <w:rPr>
          <w:b w:val="0"/>
        </w:rPr>
        <w:t>yılından</w:t>
      </w:r>
      <w:proofErr w:type="gramEnd"/>
      <w:r w:rsidRPr="00050A2F">
        <w:rPr>
          <w:b w:val="0"/>
        </w:rPr>
        <w:t xml:space="preserve"> itibaren Şükrü Şenol Ortaokulu olarak eğitime devam etmekteyiz.</w:t>
      </w:r>
    </w:p>
    <w:p w:rsidR="00CF6F19" w:rsidRDefault="00CF6F19" w:rsidP="00CF6F19">
      <w:pPr>
        <w:pStyle w:val="Balk2"/>
        <w:ind w:left="0" w:firstLine="0"/>
        <w:rPr>
          <w:b w:val="0"/>
        </w:rPr>
      </w:pPr>
    </w:p>
    <w:p w:rsidR="00CF6F19" w:rsidRPr="00050A2F" w:rsidRDefault="00CF6F19" w:rsidP="00CF6F19">
      <w:pPr>
        <w:pStyle w:val="Balk2"/>
        <w:ind w:left="0" w:firstLine="0"/>
        <w:rPr>
          <w:b w:val="0"/>
        </w:rPr>
      </w:pPr>
    </w:p>
    <w:p w:rsidR="00050A2F" w:rsidRPr="00050A2F" w:rsidRDefault="00050A2F" w:rsidP="006A628C">
      <w:pPr>
        <w:pStyle w:val="Balk2"/>
        <w:ind w:hanging="1109"/>
        <w:rPr>
          <w:b w:val="0"/>
        </w:rPr>
      </w:pPr>
    </w:p>
    <w:p w:rsidR="002E2F08" w:rsidRPr="00367CF6" w:rsidRDefault="00367CF6" w:rsidP="00050A2F">
      <w:pPr>
        <w:pStyle w:val="Balk2"/>
        <w:ind w:left="0" w:firstLine="0"/>
        <w:rPr>
          <w:sz w:val="28"/>
          <w:szCs w:val="28"/>
        </w:rPr>
      </w:pPr>
      <w:r>
        <w:rPr>
          <w:sz w:val="32"/>
          <w:szCs w:val="32"/>
        </w:rPr>
        <w:t xml:space="preserve">      </w:t>
      </w:r>
      <w:r w:rsidR="00094845" w:rsidRPr="00094845">
        <w:rPr>
          <w:sz w:val="32"/>
          <w:szCs w:val="32"/>
        </w:rPr>
        <w:t xml:space="preserve">  </w:t>
      </w:r>
      <w:r w:rsidR="006A628C" w:rsidRPr="00367CF6">
        <w:rPr>
          <w:sz w:val="28"/>
          <w:szCs w:val="28"/>
        </w:rPr>
        <w:t xml:space="preserve">2.2 </w:t>
      </w:r>
      <w:r w:rsidR="002E2F08" w:rsidRPr="00367CF6">
        <w:rPr>
          <w:sz w:val="28"/>
          <w:szCs w:val="28"/>
        </w:rPr>
        <w:t>Uygulanmakta Olan Stratejik Planın Değerlendirilmesi</w:t>
      </w:r>
      <w:bookmarkEnd w:id="6"/>
    </w:p>
    <w:p w:rsidR="002E2F08" w:rsidRPr="00367CF6" w:rsidRDefault="002E2F08" w:rsidP="002E2F08">
      <w:pPr>
        <w:spacing w:line="276" w:lineRule="auto"/>
        <w:rPr>
          <w:rFonts w:ascii="Times New Roman" w:hAnsi="Times New Roman" w:cs="Times New Roman"/>
          <w:b/>
          <w:bCs/>
          <w:sz w:val="24"/>
          <w:szCs w:val="24"/>
        </w:rPr>
      </w:pPr>
    </w:p>
    <w:p w:rsidR="00CF6F19" w:rsidRPr="00CF6F19" w:rsidRDefault="00CF6F19" w:rsidP="005B01EE">
      <w:pPr>
        <w:pStyle w:val="Balk2"/>
        <w:ind w:left="567" w:firstLine="0"/>
        <w:rPr>
          <w:b w:val="0"/>
        </w:rPr>
      </w:pPr>
      <w:bookmarkStart w:id="7" w:name="_Toc164264117"/>
      <w:r w:rsidRPr="00CF6F19">
        <w:rPr>
          <w:b w:val="0"/>
        </w:rPr>
        <w:t xml:space="preserve">Okulumuz Gemlik’te açılan ilk </w:t>
      </w:r>
      <w:proofErr w:type="gramStart"/>
      <w:r w:rsidRPr="00CF6F19">
        <w:rPr>
          <w:b w:val="0"/>
        </w:rPr>
        <w:t>Ortaokuldur</w:t>
      </w:r>
      <w:proofErr w:type="gramEnd"/>
      <w:r w:rsidRPr="00CF6F19">
        <w:rPr>
          <w:b w:val="0"/>
        </w:rPr>
        <w:t>. Gemlik’te Ortaokul 1938 yılında halen Halk Eğitim Merkezi Müdürlüğünün hizmet verdiği binada açılmıştır.</w:t>
      </w:r>
    </w:p>
    <w:p w:rsidR="00CF6F19" w:rsidRPr="00CF6F19" w:rsidRDefault="00CF6F19" w:rsidP="005B01EE">
      <w:pPr>
        <w:pStyle w:val="Balk2"/>
        <w:ind w:left="567" w:firstLine="0"/>
        <w:rPr>
          <w:b w:val="0"/>
        </w:rPr>
      </w:pPr>
    </w:p>
    <w:p w:rsidR="00CF6F19" w:rsidRPr="00CF6F19" w:rsidRDefault="00CF6F19" w:rsidP="005B01EE">
      <w:pPr>
        <w:pStyle w:val="Balk2"/>
        <w:ind w:left="567" w:firstLine="0"/>
        <w:rPr>
          <w:b w:val="0"/>
        </w:rPr>
      </w:pPr>
      <w:r w:rsidRPr="00CF6F19">
        <w:rPr>
          <w:b w:val="0"/>
        </w:rPr>
        <w:t xml:space="preserve">1966 yılında Gemlik Lisesi binası öğrenime açılınca Gemlik Lisesi bünyesine alınarak lise binasında öğretimine devam etmiştir. 1971 yılında halen kullanılmakta olan binaya taşınmış 1977 yılında Gemlik Lisesi Müdürlüğünden ayrılarak müstakil Gemlik Ortaokulu Müdürlüğü haline gelmiştir. </w:t>
      </w:r>
    </w:p>
    <w:p w:rsidR="00CF6F19" w:rsidRPr="00CF6F19" w:rsidRDefault="00CF6F19" w:rsidP="005B01EE">
      <w:pPr>
        <w:pStyle w:val="Balk2"/>
        <w:ind w:left="567" w:firstLine="0"/>
        <w:rPr>
          <w:b w:val="0"/>
        </w:rPr>
      </w:pPr>
    </w:p>
    <w:p w:rsidR="00CF6F19" w:rsidRDefault="00CF6F19" w:rsidP="005B01EE">
      <w:pPr>
        <w:pStyle w:val="Balk2"/>
        <w:ind w:left="567" w:firstLine="0"/>
        <w:rPr>
          <w:b w:val="0"/>
        </w:rPr>
      </w:pPr>
      <w:r w:rsidRPr="00CF6F19">
        <w:rPr>
          <w:b w:val="0"/>
        </w:rPr>
        <w:t xml:space="preserve">Okulumuz Gemlik Orta Okulu ile Şükrü Şenol İlkokulunun birleşmesiyle oluşmuştur. 1984-1985 Eğitim Öğretim yılında Ortaokul uygulamasına geçilince Şükrü Şenol İlkokulu ile birleşerek 8 sınıflı Gemlik Şükrü Şenol Ortaokulu adını almıştır. Şükrü Şenol İlkokulu binasının arsası; hayırsever Şükrü Şenol tarafından 1968 yılında bağışlanmış olup binanın yapımı 1970 </w:t>
      </w:r>
      <w:proofErr w:type="gramStart"/>
      <w:r w:rsidRPr="00CF6F19">
        <w:rPr>
          <w:b w:val="0"/>
        </w:rPr>
        <w:t>yılında  tamamlanarak</w:t>
      </w:r>
      <w:proofErr w:type="gramEnd"/>
      <w:r w:rsidRPr="00CF6F19">
        <w:rPr>
          <w:b w:val="0"/>
        </w:rPr>
        <w:t xml:space="preserve">, arsa ve araç-gereç bağışında bulunan hayırseverin ismi verilerek Şükrü Şenol İlkokulu olarak Eğitim Öğretime açılmıştır. </w:t>
      </w:r>
    </w:p>
    <w:p w:rsidR="00CF6F19" w:rsidRPr="00CF6F19" w:rsidRDefault="00CF6F19" w:rsidP="005B01EE">
      <w:pPr>
        <w:pStyle w:val="Balk2"/>
        <w:ind w:left="567" w:firstLine="0"/>
        <w:rPr>
          <w:b w:val="0"/>
        </w:rPr>
      </w:pPr>
      <w:r w:rsidRPr="00CF6F19">
        <w:rPr>
          <w:b w:val="0"/>
        </w:rPr>
        <w:t>2000 den fazla öğrenci mevcuduna sahip iken zorunlu Ortaokulu uygulaması ile yakı</w:t>
      </w:r>
      <w:r>
        <w:rPr>
          <w:b w:val="0"/>
        </w:rPr>
        <w:t xml:space="preserve">n çevrede </w:t>
      </w:r>
      <w:r w:rsidRPr="00CF6F19">
        <w:rPr>
          <w:b w:val="0"/>
        </w:rPr>
        <w:t xml:space="preserve">bulunan Atatürk, Şehit Cemal ve 11 Eylül ilkokullarının da </w:t>
      </w:r>
      <w:proofErr w:type="gramStart"/>
      <w:r w:rsidRPr="00CF6F19">
        <w:rPr>
          <w:b w:val="0"/>
        </w:rPr>
        <w:t>6,7,8</w:t>
      </w:r>
      <w:proofErr w:type="gramEnd"/>
      <w:r w:rsidRPr="00CF6F19">
        <w:rPr>
          <w:b w:val="0"/>
        </w:rPr>
        <w:t xml:space="preserve"> </w:t>
      </w:r>
      <w:proofErr w:type="spellStart"/>
      <w:r w:rsidRPr="00CF6F19">
        <w:rPr>
          <w:b w:val="0"/>
        </w:rPr>
        <w:t>ci</w:t>
      </w:r>
      <w:proofErr w:type="spellEnd"/>
      <w:r w:rsidRPr="00CF6F19">
        <w:rPr>
          <w:b w:val="0"/>
        </w:rPr>
        <w:t xml:space="preserve"> sınıflarının açılması ve Cumhuriyet Ortaokulu ile Lale Kemal Kılıç Ortaokulu okullarının açılması sonucu öğrenci aldığımız alan iyice daraldığından öğrenci mevcudu gittikçe azalmıştır. Daha önce ilkokul binası olarak kullanılan binadaki dersliklere ihtiyaç duyulmadığından bina boşaltılmıştır. Şehit Cemal İlkokulu binasının 8 sınıflı Ortaokulu uygulamasına yetmeyince daha önce ilkokul binası olarak kullanılan 12 derslikli binamız İlçe Milli Eğitim Müdürlüğünün teklifi ile İl Milli Eğitim Müdürlüğünce Şehit Cemal Ortaokulu Okuluna tahsis edilmiştir. </w:t>
      </w:r>
    </w:p>
    <w:p w:rsidR="00CF6F19" w:rsidRPr="00CF6F19" w:rsidRDefault="00CF6F19" w:rsidP="005B01EE">
      <w:pPr>
        <w:pStyle w:val="Balk2"/>
        <w:ind w:left="567" w:firstLine="0"/>
        <w:rPr>
          <w:b w:val="0"/>
        </w:rPr>
      </w:pPr>
      <w:r w:rsidRPr="00CF6F19">
        <w:rPr>
          <w:b w:val="0"/>
        </w:rPr>
        <w:t xml:space="preserve"> </w:t>
      </w:r>
    </w:p>
    <w:p w:rsidR="00CF6F19" w:rsidRDefault="00CF6F19" w:rsidP="005B01EE">
      <w:pPr>
        <w:pStyle w:val="Balk2"/>
        <w:ind w:left="567" w:firstLine="0"/>
        <w:rPr>
          <w:b w:val="0"/>
        </w:rPr>
      </w:pPr>
      <w:r w:rsidRPr="00CF6F19">
        <w:rPr>
          <w:b w:val="0"/>
        </w:rPr>
        <w:t xml:space="preserve">17 Ağustos 1999 yılında meydana gelen depremden </w:t>
      </w:r>
      <w:proofErr w:type="gramStart"/>
      <w:r w:rsidRPr="00CF6F19">
        <w:rPr>
          <w:b w:val="0"/>
        </w:rPr>
        <w:t>okulumuz  binası</w:t>
      </w:r>
      <w:proofErr w:type="gramEnd"/>
      <w:r w:rsidRPr="00CF6F19">
        <w:rPr>
          <w:b w:val="0"/>
        </w:rPr>
        <w:t xml:space="preserve"> hasar görmüş olup yapılan incelemelerden sonra boşaltılan okul  binası; Güçlendirme onarımına alınmıştır. Onarım süresince eğitim öğretime Gemlik Lisesi ile Gemlik Ticaret Lisesi </w:t>
      </w:r>
      <w:proofErr w:type="gramStart"/>
      <w:r w:rsidRPr="00CF6F19">
        <w:rPr>
          <w:b w:val="0"/>
        </w:rPr>
        <w:t>binalarında  devam</w:t>
      </w:r>
      <w:proofErr w:type="gramEnd"/>
      <w:r w:rsidRPr="00CF6F19">
        <w:rPr>
          <w:b w:val="0"/>
        </w:rPr>
        <w:t xml:space="preserve"> edilmiştir. 2002 yılı şubat ayında onarım tamamlanarak tekrar kendi binamızda </w:t>
      </w:r>
      <w:r w:rsidRPr="00CF6F19">
        <w:rPr>
          <w:b w:val="0"/>
        </w:rPr>
        <w:lastRenderedPageBreak/>
        <w:t>eğitim öğretim yapılmaya başlanmıştır.</w:t>
      </w:r>
    </w:p>
    <w:p w:rsidR="00B1497D" w:rsidRDefault="00B1497D" w:rsidP="005B01EE">
      <w:pPr>
        <w:pStyle w:val="Balk2"/>
        <w:ind w:left="567" w:firstLine="0"/>
        <w:rPr>
          <w:b w:val="0"/>
        </w:rPr>
      </w:pPr>
    </w:p>
    <w:p w:rsidR="00B1497D" w:rsidRPr="00094845" w:rsidRDefault="00B1497D" w:rsidP="00B1497D">
      <w:pPr>
        <w:pStyle w:val="Balk2"/>
        <w:ind w:hanging="1109"/>
        <w:rPr>
          <w:sz w:val="32"/>
          <w:szCs w:val="32"/>
        </w:rPr>
      </w:pPr>
      <w:r w:rsidRPr="00CF6F19">
        <w:rPr>
          <w:b w:val="0"/>
        </w:rPr>
        <w:t>.</w:t>
      </w:r>
      <w:r w:rsidRPr="00094845">
        <w:rPr>
          <w:sz w:val="32"/>
          <w:szCs w:val="32"/>
        </w:rPr>
        <w:t xml:space="preserve"> </w:t>
      </w:r>
      <w:r w:rsidRPr="00367CF6">
        <w:rPr>
          <w:sz w:val="28"/>
          <w:szCs w:val="28"/>
        </w:rPr>
        <w:t>2.3 Mevzuat Analizi.</w:t>
      </w:r>
      <w:r w:rsidRPr="00094845">
        <w:rPr>
          <w:sz w:val="32"/>
          <w:szCs w:val="32"/>
        </w:rPr>
        <w:t xml:space="preserve"> </w:t>
      </w:r>
    </w:p>
    <w:p w:rsidR="00B1497D" w:rsidRDefault="00B1497D" w:rsidP="005B01EE">
      <w:pPr>
        <w:pStyle w:val="Balk2"/>
        <w:ind w:left="567" w:firstLine="0"/>
        <w:rPr>
          <w:b w:val="0"/>
        </w:rPr>
      </w:pPr>
    </w:p>
    <w:tbl>
      <w:tblPr>
        <w:tblStyle w:val="GridTable4Accent5"/>
        <w:tblW w:w="9498" w:type="dxa"/>
        <w:tblLook w:val="0000" w:firstRow="0" w:lastRow="0" w:firstColumn="0" w:lastColumn="0" w:noHBand="0" w:noVBand="0"/>
      </w:tblPr>
      <w:tblGrid>
        <w:gridCol w:w="2940"/>
        <w:gridCol w:w="6558"/>
      </w:tblGrid>
      <w:tr w:rsidR="00BC1AF8" w:rsidRPr="00BC1AF8" w:rsidTr="003968B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BC1AF8" w:rsidRPr="00BC1AF8" w:rsidRDefault="00BC1AF8" w:rsidP="00BC1AF8">
            <w:pPr>
              <w:jc w:val="center"/>
              <w:rPr>
                <w:b/>
                <w:color w:val="000000"/>
                <w:sz w:val="18"/>
                <w:szCs w:val="18"/>
              </w:rPr>
            </w:pPr>
            <w:r w:rsidRPr="00BC1AF8">
              <w:rPr>
                <w:b/>
                <w:color w:val="000000"/>
                <w:sz w:val="18"/>
                <w:szCs w:val="18"/>
              </w:rPr>
              <w:t>YASAL YÜKÜMLÜLÜK (GÖREVLER)</w:t>
            </w: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BC1AF8">
              <w:rPr>
                <w:b/>
                <w:color w:val="000000"/>
                <w:sz w:val="18"/>
                <w:szCs w:val="18"/>
              </w:rPr>
              <w:t>DAYANAK(KANUN, YÖNETMELİK, GENELGE, YÖNERGE)</w:t>
            </w:r>
          </w:p>
        </w:tc>
      </w:tr>
      <w:tr w:rsidR="00BC1AF8" w:rsidRPr="00BC1AF8" w:rsidTr="003968B6">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sz w:val="18"/>
                <w:szCs w:val="18"/>
              </w:rPr>
              <w:t>Atama</w:t>
            </w: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657 Sayılı Devlet Memurları Kanunu</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Bakanlığına Bağlı Okul ve Kurumların Yönetici ve Öğretmenlerinin Norm Kadrolarına İlişkin Yönetmelik</w:t>
            </w:r>
          </w:p>
        </w:tc>
      </w:tr>
      <w:tr w:rsidR="00BC1AF8" w:rsidRPr="00BC1AF8" w:rsidTr="003968B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Eğitim Kurumları Yöneticilerinin Atama ve Yer Değiştirmelerine İlişkin Yönetmelik</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Öğretmenlerinin Atama ve Yer Değiştirme Yönetmeliği</w:t>
            </w:r>
          </w:p>
        </w:tc>
      </w:tr>
      <w:tr w:rsidR="00BC1AF8" w:rsidRPr="00BC1AF8" w:rsidTr="003968B6">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sz w:val="18"/>
                <w:szCs w:val="18"/>
              </w:rPr>
              <w:t>Ödül, Disiplin</w:t>
            </w: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Devlet Memurları Kanunu</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6528 Sayılı Milli Eğitim Temel Kanunu İle Bazı Kanun ve Kanun Hükmünde Kararnamelerde Değişiklik Yapılmasına Dair Kanun</w:t>
            </w:r>
          </w:p>
        </w:tc>
      </w:tr>
      <w:tr w:rsidR="00BC1AF8" w:rsidRPr="00BC1AF8" w:rsidTr="003968B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Personeline Başarı, Üstün Başarı ve Ödül Verilmesine Dair Yönerge</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Disiplin Amirleri Yönetmeliği</w:t>
            </w:r>
          </w:p>
        </w:tc>
      </w:tr>
      <w:tr w:rsidR="00BC1AF8" w:rsidRPr="00BC1AF8" w:rsidTr="003968B6">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sz w:val="18"/>
                <w:szCs w:val="18"/>
              </w:rPr>
              <w:t>Okul Yönetimi</w:t>
            </w: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1739 Sayılı Milli Eğitim Temel Kanunu</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İlköğretim Kurumları Yönetmeliği</w:t>
            </w:r>
          </w:p>
        </w:tc>
      </w:tr>
      <w:tr w:rsidR="00BC1AF8" w:rsidRPr="00BC1AF8" w:rsidTr="003968B6">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Okul Aile Birliği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Eğitim Bölgeleri ve Eğitim Kurulları Yönergesi</w:t>
            </w:r>
          </w:p>
        </w:tc>
      </w:tr>
      <w:tr w:rsidR="00BC1AF8" w:rsidRPr="00BC1AF8" w:rsidTr="003968B6">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MEB Yönetici ve Öğretmenlerin Ders ve Ek Ders Saatlerine İlişkin Karar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Taşınır Mal Yönetmeliği</w:t>
            </w:r>
          </w:p>
        </w:tc>
      </w:tr>
      <w:tr w:rsidR="00BC1AF8" w:rsidRPr="00BC1AF8" w:rsidTr="003968B6">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bCs/>
                <w:sz w:val="18"/>
                <w:szCs w:val="18"/>
              </w:rPr>
              <w:t>Eğitim-Öğretim</w:t>
            </w: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Anayasa</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1739 Sayılı Milli Eğitim Temel Kanunu</w:t>
            </w:r>
          </w:p>
        </w:tc>
      </w:tr>
      <w:tr w:rsidR="00BC1AF8" w:rsidRPr="00BC1AF8" w:rsidTr="003968B6">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222 Sayılı İlköğretim ve Eğitim Kanunu</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6287 Sayılı İlköğretim ve Eğitim Kanunu ile Bazı Kanunlarda Değişiklik Yapılmasına Dair Kanun</w:t>
            </w:r>
          </w:p>
        </w:tc>
      </w:tr>
      <w:tr w:rsidR="00BC1AF8" w:rsidRPr="00BC1AF8" w:rsidTr="003968B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İlköğretim Kurumları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Milli Eğitim Bakanlığı Eğitim Öğretim Çalışmalarının Planlı Yürütülmesine İlişkin Yönerge </w:t>
            </w:r>
          </w:p>
        </w:tc>
      </w:tr>
      <w:tr w:rsidR="00BC1AF8" w:rsidRPr="00BC1AF8" w:rsidTr="003968B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Öğrenci Yetiştirme Kursları Yönergesi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Milli Eğitim Bakanlığı Ders Kitapları ve Eğitim Araçları Yönetmeliği </w:t>
            </w:r>
          </w:p>
        </w:tc>
      </w:tr>
      <w:tr w:rsidR="00BC1AF8" w:rsidRPr="00BC1AF8" w:rsidTr="003968B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Milli Eğitim Bakanlığı Öğrencilerin Ders Dışı Eğitim ve Öğretim Faaliyetleri Hakkında Yönetmelik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bCs/>
                <w:sz w:val="18"/>
                <w:szCs w:val="18"/>
              </w:rPr>
              <w:t>Personel İşleri</w:t>
            </w: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Personel İzin Yönergesi</w:t>
            </w:r>
          </w:p>
        </w:tc>
      </w:tr>
      <w:tr w:rsidR="00BC1AF8" w:rsidRPr="00BC1AF8" w:rsidTr="003968B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Devlet Memurları Tedavi ve Cenaze Giderleri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Kamu Kurum ve Kuruluşlarında Çalışan Personelin Kılık Kıyafet Yönetmeliği </w:t>
            </w:r>
          </w:p>
        </w:tc>
      </w:tr>
      <w:tr w:rsidR="00BC1AF8" w:rsidRPr="00BC1AF8" w:rsidTr="003968B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Memurların Hastalık Raporlarını Verecek Hekim ve Sağlık Kurulları Hakkındaki Yönetmelik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Milli Eğitim Bakanlığı Personeli Görevde Yükseltme ve Unvan Değişikliği Yönetmeliği </w:t>
            </w:r>
          </w:p>
        </w:tc>
      </w:tr>
      <w:tr w:rsidR="00BC1AF8" w:rsidRPr="00BC1AF8" w:rsidTr="003968B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Öğretmenlik Kariyer Basamaklarında Yükseltme Yönetmeliği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bCs/>
                <w:sz w:val="18"/>
                <w:szCs w:val="18"/>
              </w:rPr>
            </w:pPr>
            <w:r w:rsidRPr="00BC1AF8">
              <w:rPr>
                <w:rFonts w:ascii="Times New Roman" w:hAnsi="Times New Roman" w:cs="Times New Roman"/>
                <w:b/>
                <w:bCs/>
                <w:sz w:val="18"/>
                <w:szCs w:val="18"/>
              </w:rPr>
              <w:t>Mühür, Yazışma, Arşiv</w:t>
            </w: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Resmi Mühür Yönetmeliği</w:t>
            </w:r>
          </w:p>
        </w:tc>
      </w:tr>
      <w:tr w:rsidR="00BC1AF8" w:rsidRPr="00BC1AF8" w:rsidTr="003968B6">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Resmi Yazışmalarda Uygulanacak Usul ve Esaslar Hakkındaki Yönetmelik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Milli Eğitim Bakanlığı Evrak Yönergesi </w:t>
            </w:r>
          </w:p>
        </w:tc>
      </w:tr>
      <w:tr w:rsidR="00BC1AF8" w:rsidRPr="00BC1AF8" w:rsidTr="003968B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Arşiv Hizmetleri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bCs/>
                <w:sz w:val="18"/>
                <w:szCs w:val="18"/>
              </w:rPr>
              <w:t>Rehberlik ve Sosyal Etkinlikler</w:t>
            </w: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Rehberlik ve Psikolojik Danışma Hizmetleri Yönet.</w:t>
            </w:r>
          </w:p>
        </w:tc>
      </w:tr>
      <w:tr w:rsidR="00BC1AF8" w:rsidRPr="00BC1AF8" w:rsidTr="003968B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rPr>
                <w:rFonts w:ascii="Times New Roman" w:hAnsi="Times New Roman" w:cs="Times New Roman"/>
                <w:b/>
                <w:bCs/>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Okul Spor Kulüpleri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Milli Eğitim Bakanlığı İlköğretim ve Ortaöğretim Sosyal Etkinlikler Yönetmeliği </w:t>
            </w:r>
          </w:p>
        </w:tc>
      </w:tr>
      <w:tr w:rsidR="00BC1AF8" w:rsidRPr="00BC1AF8" w:rsidTr="003968B6">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bCs/>
                <w:sz w:val="18"/>
                <w:szCs w:val="18"/>
              </w:rPr>
              <w:t>Öğrenci İşleri</w:t>
            </w: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Milli Eğitim Bakanlığı İlköğretim Kurumları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C1AF8">
              <w:rPr>
                <w:rFonts w:ascii="Times New Roman" w:hAnsi="Times New Roman" w:cs="Times New Roman"/>
                <w:sz w:val="16"/>
                <w:szCs w:val="16"/>
              </w:rPr>
              <w:t>Milli Eğitim Bakanlığı Demokrasi Eğitimi ve Okul Meclisleri Yönergesi</w:t>
            </w:r>
          </w:p>
        </w:tc>
      </w:tr>
      <w:tr w:rsidR="00BC1AF8" w:rsidRPr="00BC1AF8" w:rsidTr="003968B6">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C1AF8">
              <w:rPr>
                <w:rFonts w:ascii="Times New Roman" w:hAnsi="Times New Roman" w:cs="Times New Roman"/>
                <w:sz w:val="16"/>
                <w:szCs w:val="16"/>
              </w:rPr>
              <w:t>Okul Servis Araçları Hizmet Yönetmeliği</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sz w:val="18"/>
                <w:szCs w:val="18"/>
              </w:rPr>
              <w:t>İsim ve Tanıtım</w:t>
            </w: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Milli Eğitim Bakanlığı Kurum Tanıtım Yönetmeliği</w:t>
            </w:r>
          </w:p>
        </w:tc>
      </w:tr>
      <w:tr w:rsidR="00BC1AF8" w:rsidRPr="00BC1AF8" w:rsidTr="003968B6">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Milli Eğitim Bakanlığına Bağlı Kurumlara Ait Açma, Kapatma ve Ad Verme Yönetmeliği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C1AF8" w:rsidRPr="00BC1AF8" w:rsidRDefault="00BC1AF8" w:rsidP="00BC1AF8">
            <w:pPr>
              <w:rPr>
                <w:rFonts w:ascii="Times New Roman" w:hAnsi="Times New Roman" w:cs="Times New Roman"/>
                <w:b/>
                <w:sz w:val="18"/>
                <w:szCs w:val="18"/>
              </w:rPr>
            </w:pPr>
            <w:r w:rsidRPr="00BC1AF8">
              <w:rPr>
                <w:rFonts w:ascii="Times New Roman" w:hAnsi="Times New Roman" w:cs="Times New Roman"/>
                <w:b/>
                <w:bCs/>
                <w:sz w:val="18"/>
                <w:szCs w:val="18"/>
              </w:rPr>
              <w:t>Sivil Savunma</w:t>
            </w: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Sabotajlara Karşı Koruma Yönetmeliği </w:t>
            </w:r>
          </w:p>
        </w:tc>
      </w:tr>
      <w:tr w:rsidR="00BC1AF8" w:rsidRPr="00BC1AF8" w:rsidTr="003968B6">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color w:val="FFFFFF"/>
                <w:sz w:val="18"/>
                <w:szCs w:val="18"/>
              </w:rPr>
            </w:pPr>
          </w:p>
        </w:tc>
        <w:tc>
          <w:tcPr>
            <w:tcW w:w="6558" w:type="dxa"/>
          </w:tcPr>
          <w:p w:rsidR="00BC1AF8" w:rsidRPr="00BC1AF8" w:rsidRDefault="00BC1AF8" w:rsidP="00BC1AF8">
            <w:pPr>
              <w:cnfStyle w:val="000000000000" w:firstRow="0" w:lastRow="0" w:firstColumn="0" w:lastColumn="0" w:oddVBand="0" w:evenVBand="0" w:oddHBand="0" w:evenHBand="0" w:firstRowFirstColumn="0" w:firstRowLastColumn="0" w:lastRowFirstColumn="0" w:lastRowLastColumn="0"/>
              <w:rPr>
                <w:sz w:val="16"/>
                <w:szCs w:val="16"/>
              </w:rPr>
            </w:pPr>
            <w:r w:rsidRPr="00BC1AF8">
              <w:rPr>
                <w:sz w:val="16"/>
                <w:szCs w:val="16"/>
              </w:rPr>
              <w:t xml:space="preserve">Binaların Yangından Korunması Hakkındaki Yönetmelik </w:t>
            </w:r>
          </w:p>
        </w:tc>
      </w:tr>
      <w:tr w:rsidR="00BC1AF8" w:rsidRPr="00BC1AF8" w:rsidTr="003968B6">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BC1AF8" w:rsidRPr="00BC1AF8" w:rsidRDefault="00BC1AF8" w:rsidP="00BC1AF8">
            <w:pPr>
              <w:jc w:val="center"/>
              <w:rPr>
                <w:rFonts w:ascii="Times New Roman" w:hAnsi="Times New Roman" w:cs="Times New Roman"/>
                <w:b/>
                <w:color w:val="FFFFFF"/>
                <w:sz w:val="18"/>
                <w:szCs w:val="18"/>
              </w:rPr>
            </w:pPr>
          </w:p>
        </w:tc>
        <w:tc>
          <w:tcPr>
            <w:tcW w:w="6558" w:type="dxa"/>
          </w:tcPr>
          <w:p w:rsidR="00BC1AF8" w:rsidRPr="00BC1AF8" w:rsidRDefault="00BC1AF8" w:rsidP="00BC1AF8">
            <w:pPr>
              <w:cnfStyle w:val="000000100000" w:firstRow="0" w:lastRow="0" w:firstColumn="0" w:lastColumn="0" w:oddVBand="0" w:evenVBand="0" w:oddHBand="1" w:evenHBand="0" w:firstRowFirstColumn="0" w:firstRowLastColumn="0" w:lastRowFirstColumn="0" w:lastRowLastColumn="0"/>
              <w:rPr>
                <w:sz w:val="16"/>
                <w:szCs w:val="16"/>
              </w:rPr>
            </w:pPr>
            <w:r w:rsidRPr="00BC1AF8">
              <w:rPr>
                <w:sz w:val="16"/>
                <w:szCs w:val="16"/>
              </w:rPr>
              <w:t xml:space="preserve">Daire ve Müesseseler İçin Sivil Savunma İşleri Kılavuzu </w:t>
            </w:r>
          </w:p>
        </w:tc>
      </w:tr>
    </w:tbl>
    <w:p w:rsidR="009B474A" w:rsidRPr="00CF6F19" w:rsidRDefault="009B474A" w:rsidP="00406C15">
      <w:pPr>
        <w:pStyle w:val="Balk2"/>
        <w:spacing w:after="240" w:line="240" w:lineRule="exact"/>
        <w:ind w:left="1678" w:hanging="1111"/>
        <w:rPr>
          <w:b w:val="0"/>
        </w:rPr>
      </w:pPr>
    </w:p>
    <w:p w:rsidR="002F0853" w:rsidRPr="002F0853" w:rsidRDefault="002F0853" w:rsidP="002F0853">
      <w:pPr>
        <w:pStyle w:val="Balk2"/>
        <w:ind w:hanging="1109"/>
        <w:rPr>
          <w:b w:val="0"/>
        </w:rPr>
      </w:pPr>
    </w:p>
    <w:p w:rsidR="00D3312B" w:rsidRPr="00367CF6" w:rsidRDefault="00D3312B" w:rsidP="002F0853">
      <w:pPr>
        <w:pStyle w:val="Balk2"/>
        <w:ind w:hanging="1109"/>
        <w:rPr>
          <w:sz w:val="28"/>
          <w:szCs w:val="28"/>
        </w:rPr>
      </w:pPr>
      <w:r w:rsidRPr="00367CF6">
        <w:rPr>
          <w:sz w:val="28"/>
          <w:szCs w:val="28"/>
        </w:rPr>
        <w:t xml:space="preserve">2.4 Üst Politika Belgeleri Analizi </w:t>
      </w:r>
    </w:p>
    <w:p w:rsidR="00EB2DE9" w:rsidRPr="00EB2DE9" w:rsidRDefault="00EB2DE9" w:rsidP="002F0853">
      <w:pPr>
        <w:pStyle w:val="Balk2"/>
        <w:ind w:hanging="1109"/>
        <w:rPr>
          <w:sz w:val="32"/>
          <w:szCs w:val="32"/>
        </w:rPr>
      </w:pPr>
    </w:p>
    <w:p w:rsidR="002F0853" w:rsidRPr="002F0853" w:rsidRDefault="002F0853" w:rsidP="002F0853">
      <w:pPr>
        <w:pStyle w:val="Balk2"/>
        <w:ind w:hanging="1109"/>
        <w:rPr>
          <w:b w:val="0"/>
        </w:rPr>
      </w:pPr>
      <w:r w:rsidRPr="002F0853">
        <w:rPr>
          <w:b w:val="0"/>
        </w:rPr>
        <w:lastRenderedPageBreak/>
        <w:t>Üst politika belgeleri;</w:t>
      </w:r>
    </w:p>
    <w:p w:rsidR="002F0853" w:rsidRPr="002F0853" w:rsidRDefault="002F0853" w:rsidP="002F0853">
      <w:pPr>
        <w:pStyle w:val="Balk2"/>
        <w:ind w:hanging="1109"/>
        <w:rPr>
          <w:b w:val="0"/>
        </w:rPr>
      </w:pPr>
      <w:r w:rsidRPr="002F0853">
        <w:rPr>
          <w:b w:val="0"/>
        </w:rPr>
        <w:t>•</w:t>
      </w:r>
      <w:r w:rsidRPr="002F0853">
        <w:rPr>
          <w:b w:val="0"/>
        </w:rPr>
        <w:tab/>
        <w:t>12. Kalkınma Planı</w:t>
      </w:r>
    </w:p>
    <w:p w:rsidR="002F0853" w:rsidRPr="002F0853" w:rsidRDefault="002F0853" w:rsidP="002F0853">
      <w:pPr>
        <w:pStyle w:val="Balk2"/>
        <w:ind w:hanging="1109"/>
        <w:rPr>
          <w:b w:val="0"/>
        </w:rPr>
      </w:pPr>
      <w:r w:rsidRPr="002F0853">
        <w:rPr>
          <w:b w:val="0"/>
        </w:rPr>
        <w:t>•</w:t>
      </w:r>
      <w:r w:rsidRPr="002F0853">
        <w:rPr>
          <w:b w:val="0"/>
        </w:rPr>
        <w:tab/>
        <w:t>Cumhurbaşkanlığı Programı,</w:t>
      </w:r>
    </w:p>
    <w:p w:rsidR="002F0853" w:rsidRPr="002F0853" w:rsidRDefault="002F0853" w:rsidP="002F0853">
      <w:pPr>
        <w:pStyle w:val="Balk2"/>
        <w:ind w:hanging="1109"/>
        <w:rPr>
          <w:b w:val="0"/>
        </w:rPr>
      </w:pPr>
      <w:r w:rsidRPr="002F0853">
        <w:rPr>
          <w:b w:val="0"/>
        </w:rPr>
        <w:t>•</w:t>
      </w:r>
      <w:r w:rsidRPr="002F0853">
        <w:rPr>
          <w:b w:val="0"/>
        </w:rPr>
        <w:tab/>
        <w:t>Orta Vadeli Program,</w:t>
      </w:r>
    </w:p>
    <w:p w:rsidR="002F0853" w:rsidRPr="002F0853" w:rsidRDefault="002F0853" w:rsidP="002F0853">
      <w:pPr>
        <w:pStyle w:val="Balk2"/>
        <w:ind w:hanging="1109"/>
        <w:rPr>
          <w:b w:val="0"/>
        </w:rPr>
      </w:pPr>
      <w:r w:rsidRPr="002F0853">
        <w:rPr>
          <w:b w:val="0"/>
        </w:rPr>
        <w:t>•</w:t>
      </w:r>
      <w:r w:rsidRPr="002F0853">
        <w:rPr>
          <w:b w:val="0"/>
        </w:rPr>
        <w:tab/>
        <w:t>Cumhurbaşkanlığı Yıllık Programı,</w:t>
      </w:r>
    </w:p>
    <w:p w:rsidR="002F0853" w:rsidRPr="002F0853" w:rsidRDefault="002F0853" w:rsidP="002F0853">
      <w:pPr>
        <w:pStyle w:val="Balk2"/>
        <w:ind w:hanging="1109"/>
        <w:rPr>
          <w:b w:val="0"/>
        </w:rPr>
      </w:pPr>
      <w:r w:rsidRPr="002F0853">
        <w:rPr>
          <w:b w:val="0"/>
        </w:rPr>
        <w:t>•</w:t>
      </w:r>
      <w:r w:rsidRPr="002F0853">
        <w:rPr>
          <w:b w:val="0"/>
        </w:rPr>
        <w:tab/>
        <w:t>Millî Eğitim Bakanlığı Stratejik Planı,</w:t>
      </w:r>
    </w:p>
    <w:p w:rsidR="002F0853" w:rsidRPr="002F0853" w:rsidRDefault="002F0853" w:rsidP="002F0853">
      <w:pPr>
        <w:pStyle w:val="Balk2"/>
        <w:ind w:hanging="1109"/>
        <w:rPr>
          <w:b w:val="0"/>
        </w:rPr>
      </w:pPr>
      <w:r w:rsidRPr="002F0853">
        <w:rPr>
          <w:b w:val="0"/>
        </w:rPr>
        <w:t>•</w:t>
      </w:r>
      <w:r w:rsidRPr="002F0853">
        <w:rPr>
          <w:b w:val="0"/>
        </w:rPr>
        <w:tab/>
        <w:t>İl Millî Eğitim Müdürlüğü Stratejik Planı,</w:t>
      </w:r>
    </w:p>
    <w:p w:rsidR="002F0853" w:rsidRDefault="002F0853" w:rsidP="002F0853">
      <w:pPr>
        <w:pStyle w:val="Balk2"/>
        <w:ind w:hanging="1109"/>
        <w:rPr>
          <w:b w:val="0"/>
        </w:rPr>
      </w:pPr>
      <w:r w:rsidRPr="002F0853">
        <w:rPr>
          <w:b w:val="0"/>
        </w:rPr>
        <w:t>•</w:t>
      </w:r>
      <w:r w:rsidRPr="002F0853">
        <w:rPr>
          <w:b w:val="0"/>
        </w:rPr>
        <w:tab/>
        <w:t xml:space="preserve">İlçe Millî Eğitim Müdürlüğü Stratejik Planı </w:t>
      </w:r>
    </w:p>
    <w:p w:rsidR="009C03F5" w:rsidRDefault="009C03F5" w:rsidP="00D3312B">
      <w:pPr>
        <w:pStyle w:val="Balk2"/>
        <w:ind w:left="0" w:firstLine="0"/>
        <w:rPr>
          <w:b w:val="0"/>
        </w:rPr>
      </w:pPr>
    </w:p>
    <w:p w:rsidR="00EB2DE9" w:rsidRDefault="00EB2DE9" w:rsidP="00D3312B">
      <w:pPr>
        <w:pStyle w:val="Balk2"/>
        <w:ind w:left="0" w:firstLine="0"/>
        <w:rPr>
          <w:b w:val="0"/>
        </w:rPr>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2F0853" w:rsidRPr="00A44AAA" w:rsidTr="005562B5">
        <w:trPr>
          <w:trHeight w:val="930"/>
          <w:jc w:val="center"/>
        </w:trPr>
        <w:tc>
          <w:tcPr>
            <w:tcW w:w="1129" w:type="dxa"/>
            <w:shd w:val="clear" w:color="auto" w:fill="92CDDC" w:themeFill="accent5" w:themeFillTint="99"/>
            <w:vAlign w:val="center"/>
          </w:tcPr>
          <w:p w:rsidR="002F0853" w:rsidRPr="00303363" w:rsidRDefault="002F0853" w:rsidP="005562B5">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2F0853" w:rsidRPr="00303363" w:rsidRDefault="002F0853" w:rsidP="005562B5">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2F0853" w:rsidRPr="00303363" w:rsidRDefault="002F0853" w:rsidP="005562B5">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2F0853" w:rsidRPr="00A44AAA" w:rsidTr="009B474A">
        <w:trPr>
          <w:trHeight w:val="588"/>
          <w:jc w:val="center"/>
        </w:trPr>
        <w:tc>
          <w:tcPr>
            <w:tcW w:w="1129" w:type="dxa"/>
            <w:shd w:val="clear" w:color="auto" w:fill="92CDDC" w:themeFill="accent5" w:themeFillTint="99"/>
          </w:tcPr>
          <w:p w:rsidR="002F0853" w:rsidRPr="00A44AAA" w:rsidRDefault="002F0853" w:rsidP="005562B5">
            <w:pPr>
              <w:pStyle w:val="TableParagraph"/>
              <w:spacing w:line="276" w:lineRule="auto"/>
              <w:jc w:val="center"/>
              <w:rPr>
                <w:rFonts w:ascii="Times New Roman" w:hAnsi="Times New Roman" w:cs="Times New Roman"/>
                <w:sz w:val="20"/>
              </w:rPr>
            </w:pPr>
            <w:r>
              <w:rPr>
                <w:rFonts w:ascii="Times New Roman" w:hAnsi="Times New Roman" w:cs="Times New Roman"/>
                <w:sz w:val="20"/>
              </w:rPr>
              <w:t>1</w:t>
            </w:r>
          </w:p>
        </w:tc>
        <w:tc>
          <w:tcPr>
            <w:tcW w:w="2653" w:type="dxa"/>
          </w:tcPr>
          <w:p w:rsidR="002F0853" w:rsidRPr="00A44AAA" w:rsidRDefault="002F0853" w:rsidP="005562B5">
            <w:pPr>
              <w:pStyle w:val="TableParagraph"/>
              <w:spacing w:line="276" w:lineRule="auto"/>
              <w:rPr>
                <w:rFonts w:ascii="Times New Roman" w:hAnsi="Times New Roman" w:cs="Times New Roman"/>
                <w:sz w:val="20"/>
              </w:rPr>
            </w:pPr>
            <w:r>
              <w:rPr>
                <w:rFonts w:ascii="Times New Roman" w:hAnsi="Times New Roman" w:cs="Times New Roman"/>
                <w:sz w:val="20"/>
              </w:rPr>
              <w:t>•</w:t>
            </w:r>
            <w:r w:rsidRPr="0084265A">
              <w:rPr>
                <w:rFonts w:ascii="Times New Roman" w:hAnsi="Times New Roman" w:cs="Times New Roman"/>
                <w:sz w:val="20"/>
              </w:rPr>
              <w:t>12. Kalkınma Planı</w:t>
            </w:r>
          </w:p>
        </w:tc>
        <w:tc>
          <w:tcPr>
            <w:tcW w:w="5712" w:type="dxa"/>
          </w:tcPr>
          <w:p w:rsidR="002F0853" w:rsidRPr="00A44AAA" w:rsidRDefault="002F0853" w:rsidP="005562B5">
            <w:pPr>
              <w:pStyle w:val="TableParagraph"/>
              <w:spacing w:line="276" w:lineRule="auto"/>
              <w:rPr>
                <w:rFonts w:ascii="Times New Roman" w:hAnsi="Times New Roman" w:cs="Times New Roman"/>
                <w:sz w:val="20"/>
              </w:rPr>
            </w:pPr>
            <w:r>
              <w:rPr>
                <w:rFonts w:ascii="Times New Roman" w:hAnsi="Times New Roman" w:cs="Times New Roman"/>
                <w:sz w:val="20"/>
              </w:rPr>
              <w:t>Kalkınma planı doğrultusunda gerekli planlamalar yapılacaktır.</w:t>
            </w:r>
          </w:p>
        </w:tc>
      </w:tr>
      <w:tr w:rsidR="002F0853" w:rsidRPr="00A44AAA" w:rsidTr="009B474A">
        <w:trPr>
          <w:trHeight w:val="552"/>
          <w:jc w:val="center"/>
        </w:trPr>
        <w:tc>
          <w:tcPr>
            <w:tcW w:w="1129" w:type="dxa"/>
            <w:shd w:val="clear" w:color="auto" w:fill="92CDDC" w:themeFill="accent5" w:themeFillTint="99"/>
          </w:tcPr>
          <w:p w:rsidR="002F0853" w:rsidRPr="00A44AAA" w:rsidRDefault="002F0853" w:rsidP="005562B5">
            <w:pPr>
              <w:pStyle w:val="TableParagraph"/>
              <w:spacing w:line="276" w:lineRule="auto"/>
              <w:jc w:val="center"/>
              <w:rPr>
                <w:rFonts w:ascii="Times New Roman" w:hAnsi="Times New Roman" w:cs="Times New Roman"/>
                <w:sz w:val="20"/>
              </w:rPr>
            </w:pPr>
            <w:r>
              <w:rPr>
                <w:rFonts w:ascii="Times New Roman" w:hAnsi="Times New Roman" w:cs="Times New Roman"/>
                <w:sz w:val="20"/>
              </w:rPr>
              <w:t>2</w:t>
            </w:r>
          </w:p>
        </w:tc>
        <w:tc>
          <w:tcPr>
            <w:tcW w:w="2653" w:type="dxa"/>
          </w:tcPr>
          <w:p w:rsidR="002F0853" w:rsidRPr="00A44AAA" w:rsidRDefault="002F0853" w:rsidP="005562B5">
            <w:pPr>
              <w:pStyle w:val="TableParagraph"/>
              <w:spacing w:line="276" w:lineRule="auto"/>
              <w:rPr>
                <w:rFonts w:ascii="Times New Roman" w:hAnsi="Times New Roman" w:cs="Times New Roman"/>
                <w:sz w:val="20"/>
              </w:rPr>
            </w:pPr>
            <w:r>
              <w:rPr>
                <w:rFonts w:ascii="Times New Roman" w:hAnsi="Times New Roman" w:cs="Times New Roman"/>
                <w:sz w:val="20"/>
              </w:rPr>
              <w:t>•</w:t>
            </w:r>
            <w:r>
              <w:t xml:space="preserve"> </w:t>
            </w:r>
            <w:r w:rsidRPr="0084265A">
              <w:rPr>
                <w:rFonts w:ascii="Times New Roman" w:hAnsi="Times New Roman" w:cs="Times New Roman"/>
                <w:sz w:val="20"/>
              </w:rPr>
              <w:t>Cumhurbaşkanlığı Programı,</w:t>
            </w:r>
          </w:p>
        </w:tc>
        <w:tc>
          <w:tcPr>
            <w:tcW w:w="5712" w:type="dxa"/>
          </w:tcPr>
          <w:p w:rsidR="002F0853" w:rsidRPr="00A44AAA" w:rsidRDefault="002F0853" w:rsidP="005562B5">
            <w:pPr>
              <w:pStyle w:val="TableParagraph"/>
              <w:spacing w:line="276" w:lineRule="auto"/>
              <w:rPr>
                <w:rFonts w:ascii="Times New Roman" w:hAnsi="Times New Roman" w:cs="Times New Roman"/>
                <w:sz w:val="20"/>
              </w:rPr>
            </w:pPr>
            <w:r w:rsidRPr="004B6215">
              <w:rPr>
                <w:rFonts w:ascii="Times New Roman" w:hAnsi="Times New Roman" w:cs="Times New Roman"/>
                <w:sz w:val="20"/>
              </w:rPr>
              <w:t>Cumhurbaşkanlığı Programı</w:t>
            </w:r>
            <w:r>
              <w:rPr>
                <w:rFonts w:ascii="Times New Roman" w:hAnsi="Times New Roman" w:cs="Times New Roman"/>
                <w:sz w:val="20"/>
              </w:rPr>
              <w:t xml:space="preserve"> esas alınarak planlama yapılacaktır.</w:t>
            </w:r>
          </w:p>
        </w:tc>
      </w:tr>
      <w:tr w:rsidR="002F0853" w:rsidRPr="00A44AAA" w:rsidTr="009B474A">
        <w:trPr>
          <w:trHeight w:val="690"/>
          <w:jc w:val="center"/>
        </w:trPr>
        <w:tc>
          <w:tcPr>
            <w:tcW w:w="1129" w:type="dxa"/>
            <w:shd w:val="clear" w:color="auto" w:fill="92CDDC" w:themeFill="accent5" w:themeFillTint="99"/>
          </w:tcPr>
          <w:p w:rsidR="002F0853" w:rsidRPr="00A44AAA" w:rsidRDefault="002F0853" w:rsidP="005562B5">
            <w:pPr>
              <w:pStyle w:val="TableParagraph"/>
              <w:spacing w:line="276" w:lineRule="auto"/>
              <w:jc w:val="center"/>
              <w:rPr>
                <w:rFonts w:ascii="Times New Roman" w:hAnsi="Times New Roman" w:cs="Times New Roman"/>
                <w:sz w:val="20"/>
              </w:rPr>
            </w:pPr>
            <w:r>
              <w:rPr>
                <w:rFonts w:ascii="Times New Roman" w:hAnsi="Times New Roman" w:cs="Times New Roman"/>
                <w:sz w:val="20"/>
              </w:rPr>
              <w:t>3</w:t>
            </w:r>
          </w:p>
        </w:tc>
        <w:tc>
          <w:tcPr>
            <w:tcW w:w="2653" w:type="dxa"/>
          </w:tcPr>
          <w:p w:rsidR="002F0853" w:rsidRPr="00A44AAA" w:rsidRDefault="002F0853" w:rsidP="005562B5">
            <w:pPr>
              <w:pStyle w:val="TableParagraph"/>
              <w:spacing w:line="276" w:lineRule="auto"/>
              <w:rPr>
                <w:rFonts w:ascii="Times New Roman" w:hAnsi="Times New Roman" w:cs="Times New Roman"/>
                <w:sz w:val="20"/>
              </w:rPr>
            </w:pPr>
            <w:r>
              <w:rPr>
                <w:rFonts w:ascii="Times New Roman" w:hAnsi="Times New Roman" w:cs="Times New Roman"/>
                <w:sz w:val="20"/>
              </w:rPr>
              <w:t>•</w:t>
            </w:r>
            <w:r>
              <w:t xml:space="preserve"> </w:t>
            </w:r>
            <w:r w:rsidRPr="0084265A">
              <w:rPr>
                <w:rFonts w:ascii="Times New Roman" w:hAnsi="Times New Roman" w:cs="Times New Roman"/>
                <w:sz w:val="20"/>
              </w:rPr>
              <w:t>Orta Vadeli Program,</w:t>
            </w:r>
          </w:p>
        </w:tc>
        <w:tc>
          <w:tcPr>
            <w:tcW w:w="5712" w:type="dxa"/>
          </w:tcPr>
          <w:p w:rsidR="002F0853" w:rsidRPr="00A44AAA" w:rsidRDefault="002F0853" w:rsidP="005562B5">
            <w:pPr>
              <w:pStyle w:val="TableParagraph"/>
              <w:spacing w:line="276" w:lineRule="auto"/>
              <w:rPr>
                <w:rFonts w:ascii="Times New Roman" w:hAnsi="Times New Roman" w:cs="Times New Roman"/>
                <w:sz w:val="20"/>
              </w:rPr>
            </w:pPr>
            <w:r>
              <w:rPr>
                <w:rFonts w:ascii="Times New Roman" w:hAnsi="Times New Roman" w:cs="Times New Roman"/>
                <w:sz w:val="20"/>
              </w:rPr>
              <w:t>Orta vadeli program dikkate alınacaktır.</w:t>
            </w:r>
          </w:p>
        </w:tc>
      </w:tr>
      <w:tr w:rsidR="002F0853" w:rsidRPr="00A44AAA" w:rsidTr="009B474A">
        <w:trPr>
          <w:trHeight w:val="734"/>
          <w:jc w:val="center"/>
        </w:trPr>
        <w:tc>
          <w:tcPr>
            <w:tcW w:w="1129" w:type="dxa"/>
            <w:shd w:val="clear" w:color="auto" w:fill="92CDDC" w:themeFill="accent5" w:themeFillTint="99"/>
          </w:tcPr>
          <w:p w:rsidR="002F0853" w:rsidRDefault="002F0853" w:rsidP="005562B5">
            <w:pPr>
              <w:pStyle w:val="TableParagraph"/>
              <w:spacing w:line="276" w:lineRule="auto"/>
              <w:jc w:val="center"/>
              <w:rPr>
                <w:rFonts w:ascii="Times New Roman" w:hAnsi="Times New Roman" w:cs="Times New Roman"/>
                <w:sz w:val="20"/>
              </w:rPr>
            </w:pPr>
            <w:r>
              <w:rPr>
                <w:rFonts w:ascii="Times New Roman" w:hAnsi="Times New Roman" w:cs="Times New Roman"/>
                <w:sz w:val="20"/>
              </w:rPr>
              <w:t>4</w:t>
            </w:r>
          </w:p>
        </w:tc>
        <w:tc>
          <w:tcPr>
            <w:tcW w:w="2653" w:type="dxa"/>
          </w:tcPr>
          <w:p w:rsidR="002F0853" w:rsidRDefault="002F0853" w:rsidP="005562B5">
            <w:pPr>
              <w:pStyle w:val="TableParagraph"/>
              <w:spacing w:line="276" w:lineRule="auto"/>
              <w:rPr>
                <w:rFonts w:ascii="Times New Roman" w:hAnsi="Times New Roman" w:cs="Times New Roman"/>
                <w:sz w:val="20"/>
              </w:rPr>
            </w:pPr>
            <w:r w:rsidRPr="0084265A">
              <w:rPr>
                <w:rFonts w:ascii="Times New Roman" w:hAnsi="Times New Roman" w:cs="Times New Roman"/>
                <w:sz w:val="20"/>
              </w:rPr>
              <w:t>•Millî Eğitim Bakanlığı Stratejik Planı,</w:t>
            </w:r>
          </w:p>
        </w:tc>
        <w:tc>
          <w:tcPr>
            <w:tcW w:w="5712" w:type="dxa"/>
          </w:tcPr>
          <w:p w:rsidR="002F0853" w:rsidRPr="00A44AAA" w:rsidRDefault="002F0853" w:rsidP="005562B5">
            <w:pPr>
              <w:pStyle w:val="TableParagraph"/>
              <w:spacing w:line="276" w:lineRule="auto"/>
              <w:rPr>
                <w:rFonts w:ascii="Times New Roman" w:hAnsi="Times New Roman" w:cs="Times New Roman"/>
                <w:sz w:val="20"/>
              </w:rPr>
            </w:pPr>
            <w:r w:rsidRPr="004B6215">
              <w:rPr>
                <w:rFonts w:ascii="Times New Roman" w:hAnsi="Times New Roman" w:cs="Times New Roman"/>
                <w:sz w:val="20"/>
              </w:rPr>
              <w:t>Millî Eğitim Bakanlığı Stratejik Planı,</w:t>
            </w:r>
            <w:r>
              <w:rPr>
                <w:rFonts w:ascii="Times New Roman" w:hAnsi="Times New Roman" w:cs="Times New Roman"/>
                <w:sz w:val="20"/>
              </w:rPr>
              <w:t xml:space="preserve"> </w:t>
            </w:r>
            <w:proofErr w:type="gramStart"/>
            <w:r>
              <w:rPr>
                <w:rFonts w:ascii="Times New Roman" w:hAnsi="Times New Roman" w:cs="Times New Roman"/>
                <w:sz w:val="20"/>
              </w:rPr>
              <w:t>doğrultusunda  planlamalar</w:t>
            </w:r>
            <w:proofErr w:type="gramEnd"/>
            <w:r>
              <w:rPr>
                <w:rFonts w:ascii="Times New Roman" w:hAnsi="Times New Roman" w:cs="Times New Roman"/>
                <w:sz w:val="20"/>
              </w:rPr>
              <w:t xml:space="preserve"> yapılacaktır.</w:t>
            </w:r>
          </w:p>
        </w:tc>
      </w:tr>
      <w:tr w:rsidR="002F0853" w:rsidRPr="00A44AAA" w:rsidTr="005562B5">
        <w:trPr>
          <w:trHeight w:val="397"/>
          <w:jc w:val="center"/>
        </w:trPr>
        <w:tc>
          <w:tcPr>
            <w:tcW w:w="1129" w:type="dxa"/>
            <w:shd w:val="clear" w:color="auto" w:fill="92CDDC" w:themeFill="accent5" w:themeFillTint="99"/>
          </w:tcPr>
          <w:p w:rsidR="002F0853" w:rsidRDefault="002F0853" w:rsidP="005562B5">
            <w:pPr>
              <w:pStyle w:val="TableParagraph"/>
              <w:spacing w:line="276" w:lineRule="auto"/>
              <w:jc w:val="center"/>
              <w:rPr>
                <w:rFonts w:ascii="Times New Roman" w:hAnsi="Times New Roman" w:cs="Times New Roman"/>
                <w:sz w:val="20"/>
              </w:rPr>
            </w:pPr>
            <w:r>
              <w:rPr>
                <w:rFonts w:ascii="Times New Roman" w:hAnsi="Times New Roman" w:cs="Times New Roman"/>
                <w:sz w:val="20"/>
              </w:rPr>
              <w:t>5</w:t>
            </w:r>
          </w:p>
        </w:tc>
        <w:tc>
          <w:tcPr>
            <w:tcW w:w="2653" w:type="dxa"/>
          </w:tcPr>
          <w:p w:rsidR="002F0853" w:rsidRDefault="002F0853" w:rsidP="005562B5">
            <w:pPr>
              <w:pStyle w:val="TableParagraph"/>
              <w:spacing w:line="276" w:lineRule="auto"/>
              <w:rPr>
                <w:rFonts w:ascii="Times New Roman" w:hAnsi="Times New Roman" w:cs="Times New Roman"/>
                <w:sz w:val="20"/>
              </w:rPr>
            </w:pPr>
            <w:r w:rsidRPr="0084265A">
              <w:rPr>
                <w:rFonts w:ascii="Times New Roman" w:hAnsi="Times New Roman" w:cs="Times New Roman"/>
                <w:sz w:val="20"/>
              </w:rPr>
              <w:t>İl Millî Eğitim Müdürlüğü Stratejik Planı,</w:t>
            </w:r>
          </w:p>
        </w:tc>
        <w:tc>
          <w:tcPr>
            <w:tcW w:w="5712" w:type="dxa"/>
          </w:tcPr>
          <w:p w:rsidR="002F0853" w:rsidRPr="00A44AAA" w:rsidRDefault="002F0853" w:rsidP="005562B5">
            <w:pPr>
              <w:pStyle w:val="TableParagraph"/>
              <w:spacing w:line="276" w:lineRule="auto"/>
              <w:rPr>
                <w:rFonts w:ascii="Times New Roman" w:hAnsi="Times New Roman" w:cs="Times New Roman"/>
                <w:sz w:val="20"/>
              </w:rPr>
            </w:pPr>
            <w:r w:rsidRPr="004B6215">
              <w:rPr>
                <w:rFonts w:ascii="Times New Roman" w:hAnsi="Times New Roman" w:cs="Times New Roman"/>
                <w:sz w:val="20"/>
              </w:rPr>
              <w:t>İl Millî Eğitim Müdürlüğü Stratejik Planı,</w:t>
            </w:r>
            <w:r>
              <w:rPr>
                <w:rFonts w:ascii="Times New Roman" w:hAnsi="Times New Roman" w:cs="Times New Roman"/>
                <w:sz w:val="20"/>
              </w:rPr>
              <w:t xml:space="preserve"> esas alınacaktır.</w:t>
            </w:r>
          </w:p>
        </w:tc>
      </w:tr>
      <w:tr w:rsidR="002F0853" w:rsidRPr="00A44AAA" w:rsidTr="009B474A">
        <w:trPr>
          <w:trHeight w:val="636"/>
          <w:jc w:val="center"/>
        </w:trPr>
        <w:tc>
          <w:tcPr>
            <w:tcW w:w="1129" w:type="dxa"/>
            <w:shd w:val="clear" w:color="auto" w:fill="92CDDC" w:themeFill="accent5" w:themeFillTint="99"/>
          </w:tcPr>
          <w:p w:rsidR="002F0853" w:rsidRDefault="002F0853" w:rsidP="005562B5">
            <w:pPr>
              <w:pStyle w:val="TableParagraph"/>
              <w:spacing w:line="276" w:lineRule="auto"/>
              <w:jc w:val="center"/>
              <w:rPr>
                <w:rFonts w:ascii="Times New Roman" w:hAnsi="Times New Roman" w:cs="Times New Roman"/>
                <w:sz w:val="20"/>
              </w:rPr>
            </w:pPr>
            <w:r>
              <w:rPr>
                <w:rFonts w:ascii="Times New Roman" w:hAnsi="Times New Roman" w:cs="Times New Roman"/>
                <w:sz w:val="20"/>
              </w:rPr>
              <w:t>6</w:t>
            </w:r>
          </w:p>
        </w:tc>
        <w:tc>
          <w:tcPr>
            <w:tcW w:w="2653" w:type="dxa"/>
          </w:tcPr>
          <w:p w:rsidR="002F0853" w:rsidRPr="0084265A" w:rsidRDefault="002F0853" w:rsidP="005562B5">
            <w:pPr>
              <w:pStyle w:val="TableParagraph"/>
              <w:spacing w:line="276" w:lineRule="auto"/>
              <w:rPr>
                <w:rFonts w:ascii="Times New Roman" w:hAnsi="Times New Roman" w:cs="Times New Roman"/>
                <w:sz w:val="20"/>
              </w:rPr>
            </w:pPr>
            <w:r w:rsidRPr="0084265A">
              <w:rPr>
                <w:rFonts w:ascii="Times New Roman" w:hAnsi="Times New Roman" w:cs="Times New Roman"/>
                <w:sz w:val="20"/>
              </w:rPr>
              <w:t>İlçe Millî Eğitim Müdürlüğü Stratejik Planı</w:t>
            </w:r>
          </w:p>
        </w:tc>
        <w:tc>
          <w:tcPr>
            <w:tcW w:w="5712" w:type="dxa"/>
          </w:tcPr>
          <w:p w:rsidR="002F0853" w:rsidRPr="00A44AAA" w:rsidRDefault="002F0853" w:rsidP="005562B5">
            <w:pPr>
              <w:pStyle w:val="TableParagraph"/>
              <w:spacing w:line="276" w:lineRule="auto"/>
              <w:rPr>
                <w:rFonts w:ascii="Times New Roman" w:hAnsi="Times New Roman" w:cs="Times New Roman"/>
                <w:sz w:val="20"/>
              </w:rPr>
            </w:pPr>
            <w:r w:rsidRPr="004B6215">
              <w:rPr>
                <w:rFonts w:ascii="Times New Roman" w:hAnsi="Times New Roman" w:cs="Times New Roman"/>
                <w:sz w:val="20"/>
              </w:rPr>
              <w:t>İlçe Millî Eğitim Müdürlüğü Stratejik Planı</w:t>
            </w:r>
            <w:r>
              <w:rPr>
                <w:rFonts w:ascii="Times New Roman" w:hAnsi="Times New Roman" w:cs="Times New Roman"/>
                <w:sz w:val="20"/>
              </w:rPr>
              <w:t xml:space="preserve"> dikkate </w:t>
            </w:r>
            <w:proofErr w:type="spellStart"/>
            <w:r>
              <w:rPr>
                <w:rFonts w:ascii="Times New Roman" w:hAnsi="Times New Roman" w:cs="Times New Roman"/>
                <w:sz w:val="20"/>
              </w:rPr>
              <w:t>alınacaltır</w:t>
            </w:r>
            <w:proofErr w:type="spellEnd"/>
            <w:r>
              <w:rPr>
                <w:rFonts w:ascii="Times New Roman" w:hAnsi="Times New Roman" w:cs="Times New Roman"/>
                <w:sz w:val="20"/>
              </w:rPr>
              <w:t>.</w:t>
            </w:r>
          </w:p>
        </w:tc>
      </w:tr>
    </w:tbl>
    <w:p w:rsidR="00406C15" w:rsidRDefault="00406C15" w:rsidP="00CF6F19">
      <w:pPr>
        <w:pStyle w:val="Balk2"/>
        <w:ind w:hanging="1109"/>
        <w:rPr>
          <w:b w:val="0"/>
        </w:rPr>
      </w:pPr>
    </w:p>
    <w:p w:rsidR="009B474A" w:rsidRDefault="009B474A" w:rsidP="00CF6F19">
      <w:pPr>
        <w:pStyle w:val="Balk2"/>
        <w:ind w:hanging="1109"/>
        <w:rPr>
          <w:b w:val="0"/>
        </w:rPr>
      </w:pPr>
    </w:p>
    <w:p w:rsidR="00E61309" w:rsidRPr="00367CF6" w:rsidRDefault="006A628C" w:rsidP="006E5E60">
      <w:pPr>
        <w:pStyle w:val="Balk2"/>
        <w:ind w:hanging="1109"/>
        <w:rPr>
          <w:sz w:val="28"/>
          <w:szCs w:val="28"/>
        </w:rPr>
      </w:pPr>
      <w:bookmarkStart w:id="8" w:name="_Toc164264119"/>
      <w:bookmarkEnd w:id="7"/>
      <w:r w:rsidRPr="00367CF6">
        <w:rPr>
          <w:sz w:val="28"/>
          <w:szCs w:val="28"/>
        </w:rPr>
        <w:t xml:space="preserve">2.5 </w:t>
      </w:r>
      <w:r w:rsidR="00E61309" w:rsidRPr="00367CF6">
        <w:rPr>
          <w:sz w:val="28"/>
          <w:szCs w:val="28"/>
        </w:rPr>
        <w:t>Faaliyet Alanları ile Ürün/Hizmetlerin Belirlenmesi</w:t>
      </w:r>
      <w:bookmarkEnd w:id="8"/>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3C4FAD">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3C4FAD">
        <w:trPr>
          <w:trHeight w:val="915"/>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rsidR="003C4FAD" w:rsidRPr="003C4FAD" w:rsidRDefault="003C4FAD" w:rsidP="003C4FAD">
            <w:pPr>
              <w:pStyle w:val="TableParagraph"/>
              <w:spacing w:line="276" w:lineRule="auto"/>
              <w:ind w:left="107" w:right="29"/>
              <w:rPr>
                <w:rFonts w:ascii="Times New Roman" w:hAnsi="Times New Roman" w:cs="Times New Roman"/>
                <w:b/>
                <w:bCs/>
                <w:sz w:val="24"/>
                <w:szCs w:val="24"/>
              </w:rPr>
            </w:pPr>
            <w:r w:rsidRPr="003C4FAD">
              <w:rPr>
                <w:rFonts w:ascii="Times New Roman" w:hAnsi="Times New Roman" w:cs="Times New Roman"/>
                <w:b/>
                <w:bCs/>
                <w:sz w:val="24"/>
                <w:szCs w:val="24"/>
              </w:rPr>
              <w:t>1 -Öğrenci işleri hizmeti</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 xml:space="preserve">Kayıt- Nakil işleri     </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 xml:space="preserve">Devam-devamsızlık     </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Pr>
                <w:rFonts w:ascii="Times New Roman" w:hAnsi="Times New Roman" w:cs="Times New Roman"/>
                <w:bCs/>
                <w:sz w:val="24"/>
                <w:szCs w:val="24"/>
              </w:rPr>
              <w:t>Sınıf geçme</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Mezunlar</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Bir Üst Öğrenime Geçiş-Tercih İşlemleri</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Öğrenci başarısının değerlendirilmesi</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Ders Programları-Ders Dağıtım İşleri</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Öğrencilere yönelik her türlü belgenin düzenlenmesi</w:t>
            </w:r>
          </w:p>
          <w:p w:rsid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Öğrenci sağlığı ve güvenliği</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lastRenderedPageBreak/>
              <w:t>Öğrenci davranışlarının değerlendirilmesi</w:t>
            </w:r>
            <w:r w:rsidR="00397187" w:rsidRPr="003C4FAD">
              <w:rPr>
                <w:rFonts w:ascii="Times New Roman" w:hAnsi="Times New Roman" w:cs="Times New Roman"/>
                <w:sz w:val="24"/>
                <w:szCs w:val="24"/>
              </w:rPr>
              <w:t xml:space="preserve">   </w:t>
            </w:r>
          </w:p>
          <w:p w:rsidR="00E61309" w:rsidRPr="003C4FAD" w:rsidRDefault="00397187"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sz w:val="24"/>
                <w:szCs w:val="24"/>
              </w:rPr>
              <w:t xml:space="preserve">  </w:t>
            </w:r>
            <w:r w:rsidR="00E61309" w:rsidRPr="003C4FAD">
              <w:rPr>
                <w:rFonts w:ascii="Times New Roman" w:hAnsi="Times New Roman" w:cs="Times New Roman"/>
                <w:spacing w:val="-6"/>
                <w:sz w:val="24"/>
                <w:szCs w:val="24"/>
              </w:rPr>
              <w:t>Sınav</w:t>
            </w:r>
            <w:r w:rsidR="00E61309" w:rsidRPr="003C4FAD">
              <w:rPr>
                <w:rFonts w:ascii="Times New Roman" w:hAnsi="Times New Roman" w:cs="Times New Roman"/>
                <w:spacing w:val="-4"/>
                <w:sz w:val="24"/>
                <w:szCs w:val="24"/>
              </w:rPr>
              <w:t xml:space="preserve"> </w:t>
            </w:r>
            <w:r w:rsidR="00E61309" w:rsidRPr="003C4FAD">
              <w:rPr>
                <w:rFonts w:ascii="Times New Roman" w:hAnsi="Times New Roman" w:cs="Times New Roman"/>
                <w:spacing w:val="-2"/>
                <w:sz w:val="24"/>
                <w:szCs w:val="24"/>
              </w:rPr>
              <w:t>hizmetleri</w:t>
            </w:r>
          </w:p>
        </w:tc>
      </w:tr>
      <w:tr w:rsidR="00E61309" w:rsidRPr="00E61309" w:rsidTr="003C4FAD">
        <w:trPr>
          <w:trHeight w:val="1085"/>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lastRenderedPageBreak/>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3C4FAD">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proofErr w:type="gramStart"/>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003C4FAD">
              <w:rPr>
                <w:rFonts w:ascii="Times New Roman" w:hAnsi="Times New Roman" w:cs="Times New Roman"/>
                <w:b/>
                <w:spacing w:val="-2"/>
                <w:w w:val="110"/>
                <w:sz w:val="24"/>
                <w:szCs w:val="24"/>
              </w:rPr>
              <w:t xml:space="preserve">, </w:t>
            </w:r>
            <w:r w:rsidR="003C4FAD">
              <w:rPr>
                <w:rFonts w:ascii="Times New Roman" w:hAnsi="Times New Roman" w:cs="Times New Roman"/>
                <w:b/>
                <w:sz w:val="24"/>
                <w:szCs w:val="24"/>
              </w:rPr>
              <w:t>k</w:t>
            </w:r>
            <w:r w:rsidR="003C4FAD" w:rsidRPr="00E61309">
              <w:rPr>
                <w:rFonts w:ascii="Times New Roman" w:hAnsi="Times New Roman" w:cs="Times New Roman"/>
                <w:b/>
                <w:sz w:val="24"/>
                <w:szCs w:val="24"/>
              </w:rPr>
              <w:t>ültürel</w:t>
            </w:r>
            <w:proofErr w:type="gramEnd"/>
            <w:r w:rsidR="003C4FAD" w:rsidRPr="00E61309">
              <w:rPr>
                <w:rFonts w:ascii="Times New Roman" w:hAnsi="Times New Roman" w:cs="Times New Roman"/>
                <w:b/>
                <w:spacing w:val="32"/>
                <w:sz w:val="24"/>
                <w:szCs w:val="24"/>
              </w:rPr>
              <w:t xml:space="preserve"> </w:t>
            </w:r>
            <w:r w:rsidR="003C4FAD" w:rsidRPr="00E61309">
              <w:rPr>
                <w:rFonts w:ascii="Times New Roman" w:hAnsi="Times New Roman" w:cs="Times New Roman"/>
                <w:b/>
                <w:sz w:val="24"/>
                <w:szCs w:val="24"/>
              </w:rPr>
              <w:t>ve</w:t>
            </w:r>
            <w:r w:rsidR="003C4FAD" w:rsidRPr="00E61309">
              <w:rPr>
                <w:rFonts w:ascii="Times New Roman" w:hAnsi="Times New Roman" w:cs="Times New Roman"/>
                <w:b/>
                <w:spacing w:val="30"/>
                <w:sz w:val="24"/>
                <w:szCs w:val="24"/>
              </w:rPr>
              <w:t xml:space="preserve"> </w:t>
            </w:r>
            <w:r w:rsidR="003C4FAD" w:rsidRPr="00E61309">
              <w:rPr>
                <w:rFonts w:ascii="Times New Roman" w:hAnsi="Times New Roman" w:cs="Times New Roman"/>
                <w:b/>
                <w:sz w:val="24"/>
                <w:szCs w:val="24"/>
              </w:rPr>
              <w:t>sanatsal</w:t>
            </w:r>
            <w:r w:rsidR="003C4FAD" w:rsidRPr="00E61309">
              <w:rPr>
                <w:rFonts w:ascii="Times New Roman" w:hAnsi="Times New Roman" w:cs="Times New Roman"/>
                <w:b/>
                <w:spacing w:val="32"/>
                <w:sz w:val="24"/>
                <w:szCs w:val="24"/>
              </w:rPr>
              <w:t xml:space="preserve"> </w:t>
            </w:r>
            <w:r w:rsidR="003C4FAD" w:rsidRPr="00E61309">
              <w:rPr>
                <w:rFonts w:ascii="Times New Roman" w:hAnsi="Times New Roman" w:cs="Times New Roman"/>
                <w:b/>
                <w:spacing w:val="-2"/>
                <w:sz w:val="24"/>
                <w:szCs w:val="24"/>
              </w:rPr>
              <w:t>faaliyetler</w:t>
            </w:r>
          </w:p>
        </w:tc>
        <w:tc>
          <w:tcPr>
            <w:tcW w:w="5767" w:type="dxa"/>
            <w:vAlign w:val="center"/>
          </w:tcPr>
          <w:p w:rsidR="003C4FAD" w:rsidRPr="003C4FAD" w:rsidRDefault="003C4FAD" w:rsidP="003C4FAD">
            <w:pPr>
              <w:pStyle w:val="TableParagraph"/>
              <w:numPr>
                <w:ilvl w:val="0"/>
                <w:numId w:val="22"/>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Çeşitli Sosyal Etkinlikler (</w:t>
            </w:r>
            <w:r w:rsidR="000F64D5">
              <w:rPr>
                <w:rFonts w:ascii="Times New Roman" w:hAnsi="Times New Roman" w:cs="Times New Roman"/>
                <w:bCs/>
                <w:sz w:val="24"/>
                <w:szCs w:val="24"/>
              </w:rPr>
              <w:t xml:space="preserve">ÇEDES projesi kapsamında her ay bir etkinlik </w:t>
            </w:r>
            <w:proofErr w:type="spellStart"/>
            <w:r w:rsidR="000F64D5">
              <w:rPr>
                <w:rFonts w:ascii="Times New Roman" w:hAnsi="Times New Roman" w:cs="Times New Roman"/>
                <w:bCs/>
                <w:sz w:val="24"/>
                <w:szCs w:val="24"/>
              </w:rPr>
              <w:t>planlanmaktdır</w:t>
            </w:r>
            <w:proofErr w:type="spellEnd"/>
            <w:proofErr w:type="gramStart"/>
            <w:r w:rsidR="000F64D5">
              <w:rPr>
                <w:rFonts w:ascii="Times New Roman" w:hAnsi="Times New Roman" w:cs="Times New Roman"/>
                <w:bCs/>
                <w:sz w:val="24"/>
                <w:szCs w:val="24"/>
              </w:rPr>
              <w:t>.</w:t>
            </w:r>
            <w:r w:rsidRPr="003C4FAD">
              <w:rPr>
                <w:rFonts w:ascii="Times New Roman" w:hAnsi="Times New Roman" w:cs="Times New Roman"/>
                <w:bCs/>
                <w:sz w:val="24"/>
                <w:szCs w:val="24"/>
              </w:rPr>
              <w:t>.</w:t>
            </w:r>
            <w:proofErr w:type="gramEnd"/>
            <w:r w:rsidRPr="003C4FAD">
              <w:rPr>
                <w:rFonts w:ascii="Times New Roman" w:hAnsi="Times New Roman" w:cs="Times New Roman"/>
                <w:bCs/>
                <w:sz w:val="24"/>
                <w:szCs w:val="24"/>
              </w:rPr>
              <w:t>)</w:t>
            </w:r>
          </w:p>
          <w:p w:rsidR="003C4FAD" w:rsidRPr="003C4FAD" w:rsidRDefault="003C4FAD" w:rsidP="003C4FAD">
            <w:pPr>
              <w:pStyle w:val="TableParagraph"/>
              <w:numPr>
                <w:ilvl w:val="0"/>
                <w:numId w:val="22"/>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Çeşitli Kültürel Etkinlikler(</w:t>
            </w:r>
            <w:r w:rsidR="000F64D5">
              <w:rPr>
                <w:rFonts w:ascii="Times New Roman" w:hAnsi="Times New Roman" w:cs="Times New Roman"/>
                <w:bCs/>
                <w:sz w:val="24"/>
                <w:szCs w:val="24"/>
              </w:rPr>
              <w:t xml:space="preserve">Mendil kapmaca </w:t>
            </w:r>
            <w:proofErr w:type="spellStart"/>
            <w:r w:rsidR="000F64D5">
              <w:rPr>
                <w:rFonts w:ascii="Times New Roman" w:hAnsi="Times New Roman" w:cs="Times New Roman"/>
                <w:bCs/>
                <w:sz w:val="24"/>
                <w:szCs w:val="24"/>
              </w:rPr>
              <w:t>vb</w:t>
            </w:r>
            <w:proofErr w:type="spellEnd"/>
            <w:r w:rsidR="000F64D5">
              <w:rPr>
                <w:rFonts w:ascii="Times New Roman" w:hAnsi="Times New Roman" w:cs="Times New Roman"/>
                <w:bCs/>
                <w:sz w:val="24"/>
                <w:szCs w:val="24"/>
              </w:rPr>
              <w:t xml:space="preserve"> Geleneksel Oyunlar  oynatılmaktadır</w:t>
            </w:r>
            <w:proofErr w:type="gramStart"/>
            <w:r w:rsidR="000F64D5">
              <w:rPr>
                <w:rFonts w:ascii="Times New Roman" w:hAnsi="Times New Roman" w:cs="Times New Roman"/>
                <w:bCs/>
                <w:sz w:val="24"/>
                <w:szCs w:val="24"/>
              </w:rPr>
              <w:t>.</w:t>
            </w:r>
            <w:r w:rsidRPr="003C4FAD">
              <w:rPr>
                <w:rFonts w:ascii="Times New Roman" w:hAnsi="Times New Roman" w:cs="Times New Roman"/>
                <w:bCs/>
                <w:sz w:val="24"/>
                <w:szCs w:val="24"/>
              </w:rPr>
              <w:t>.</w:t>
            </w:r>
            <w:proofErr w:type="gramEnd"/>
            <w:r w:rsidRPr="003C4FAD">
              <w:rPr>
                <w:rFonts w:ascii="Times New Roman" w:hAnsi="Times New Roman" w:cs="Times New Roman"/>
                <w:bCs/>
                <w:sz w:val="24"/>
                <w:szCs w:val="24"/>
              </w:rPr>
              <w:t>)</w:t>
            </w:r>
          </w:p>
          <w:p w:rsidR="003C4FAD" w:rsidRPr="000F64D5" w:rsidRDefault="003C4FAD" w:rsidP="000F64D5">
            <w:pPr>
              <w:pStyle w:val="TableParagraph"/>
              <w:numPr>
                <w:ilvl w:val="0"/>
                <w:numId w:val="22"/>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Öğretmenler Sosyal Etkinlikleri</w:t>
            </w:r>
            <w:r w:rsidR="000F64D5">
              <w:rPr>
                <w:rFonts w:ascii="Times New Roman" w:hAnsi="Times New Roman" w:cs="Times New Roman"/>
                <w:bCs/>
                <w:sz w:val="24"/>
                <w:szCs w:val="24"/>
              </w:rPr>
              <w:t xml:space="preserve"> (Sinema; Tiyatro ve gezi etkinliği yapılmaktadır.</w:t>
            </w:r>
            <w:r w:rsidR="000F64D5" w:rsidRPr="003C4FAD">
              <w:rPr>
                <w:rFonts w:ascii="Times New Roman" w:hAnsi="Times New Roman" w:cs="Times New Roman"/>
                <w:bCs/>
                <w:sz w:val="24"/>
                <w:szCs w:val="24"/>
              </w:rPr>
              <w:t>)</w:t>
            </w:r>
          </w:p>
          <w:p w:rsidR="003C4FAD" w:rsidRDefault="003C4FAD" w:rsidP="00BE61EE">
            <w:pPr>
              <w:pStyle w:val="TableParagraph"/>
              <w:numPr>
                <w:ilvl w:val="0"/>
                <w:numId w:val="22"/>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Bayramlar-Belirli Gün ve Haftalarla İlgili törenler</w:t>
            </w:r>
            <w:r w:rsidR="000F64D5">
              <w:rPr>
                <w:rFonts w:ascii="Times New Roman" w:hAnsi="Times New Roman" w:cs="Times New Roman"/>
                <w:bCs/>
                <w:sz w:val="24"/>
                <w:szCs w:val="24"/>
              </w:rPr>
              <w:t xml:space="preserve"> rutin olarak okul </w:t>
            </w:r>
            <w:proofErr w:type="spellStart"/>
            <w:r w:rsidR="000F64D5">
              <w:rPr>
                <w:rFonts w:ascii="Times New Roman" w:hAnsi="Times New Roman" w:cs="Times New Roman"/>
                <w:bCs/>
                <w:sz w:val="24"/>
                <w:szCs w:val="24"/>
              </w:rPr>
              <w:t>baçesinde</w:t>
            </w:r>
            <w:proofErr w:type="spellEnd"/>
            <w:r w:rsidR="000F64D5">
              <w:rPr>
                <w:rFonts w:ascii="Times New Roman" w:hAnsi="Times New Roman" w:cs="Times New Roman"/>
                <w:bCs/>
                <w:sz w:val="24"/>
                <w:szCs w:val="24"/>
              </w:rPr>
              <w:t xml:space="preserve"> yapılmaktadır.</w:t>
            </w:r>
          </w:p>
          <w:p w:rsidR="00E61309" w:rsidRPr="003C4FAD" w:rsidRDefault="002F0853" w:rsidP="00BE61EE">
            <w:pPr>
              <w:pStyle w:val="TableParagraph"/>
              <w:numPr>
                <w:ilvl w:val="0"/>
                <w:numId w:val="22"/>
              </w:numPr>
              <w:spacing w:line="276" w:lineRule="auto"/>
              <w:ind w:right="29"/>
              <w:rPr>
                <w:rFonts w:ascii="Times New Roman" w:hAnsi="Times New Roman" w:cs="Times New Roman"/>
                <w:bCs/>
                <w:sz w:val="24"/>
                <w:szCs w:val="24"/>
              </w:rPr>
            </w:pPr>
            <w:r w:rsidRPr="003C4FAD">
              <w:rPr>
                <w:rFonts w:ascii="Times New Roman" w:hAnsi="Times New Roman" w:cs="Times New Roman"/>
                <w:sz w:val="24"/>
                <w:szCs w:val="24"/>
              </w:rPr>
              <w:t>Gezi tiyatro ve sinema ile ilgili faaliyetler</w:t>
            </w:r>
          </w:p>
          <w:p w:rsidR="003C4FAD" w:rsidRPr="003C4FAD" w:rsidRDefault="003C4FAD" w:rsidP="00BE61EE">
            <w:pPr>
              <w:pStyle w:val="TableParagraph"/>
              <w:numPr>
                <w:ilvl w:val="0"/>
                <w:numId w:val="22"/>
              </w:numPr>
              <w:spacing w:line="276" w:lineRule="auto"/>
              <w:ind w:right="29"/>
              <w:rPr>
                <w:rFonts w:ascii="Times New Roman" w:hAnsi="Times New Roman" w:cs="Times New Roman"/>
                <w:bCs/>
                <w:sz w:val="24"/>
                <w:szCs w:val="24"/>
              </w:rPr>
            </w:pPr>
            <w:r>
              <w:rPr>
                <w:rFonts w:ascii="Times New Roman" w:hAnsi="Times New Roman" w:cs="Times New Roman"/>
                <w:sz w:val="24"/>
                <w:szCs w:val="24"/>
              </w:rPr>
              <w:t>Kütüphane gezileri</w:t>
            </w:r>
          </w:p>
        </w:tc>
      </w:tr>
      <w:tr w:rsidR="00E61309" w:rsidRPr="00E61309" w:rsidTr="003C4FAD">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3C4FAD" w:rsidRPr="003C4FAD" w:rsidRDefault="002F0853" w:rsidP="003C4FAD">
            <w:pPr>
              <w:pStyle w:val="TableParagraph"/>
              <w:numPr>
                <w:ilvl w:val="0"/>
                <w:numId w:val="23"/>
              </w:numPr>
              <w:spacing w:line="276" w:lineRule="auto"/>
              <w:ind w:right="29"/>
              <w:rPr>
                <w:rFonts w:ascii="Times New Roman" w:hAnsi="Times New Roman" w:cs="Times New Roman"/>
                <w:bCs/>
                <w:sz w:val="24"/>
                <w:szCs w:val="24"/>
              </w:rPr>
            </w:pPr>
            <w:r>
              <w:rPr>
                <w:rFonts w:ascii="Times New Roman" w:hAnsi="Times New Roman" w:cs="Times New Roman"/>
                <w:sz w:val="24"/>
                <w:szCs w:val="24"/>
              </w:rPr>
              <w:t>Okullar arası spor müsabakaları</w:t>
            </w:r>
            <w:r w:rsidR="003C4FAD" w:rsidRPr="003C4FAD">
              <w:rPr>
                <w:rFonts w:ascii="Times New Roman" w:hAnsi="Times New Roman"/>
                <w:bCs/>
                <w:sz w:val="18"/>
                <w:szCs w:val="18"/>
                <w:lang w:eastAsia="tr-TR"/>
              </w:rPr>
              <w:t xml:space="preserve"> </w:t>
            </w:r>
            <w:r w:rsidR="000F64D5">
              <w:rPr>
                <w:rFonts w:ascii="Times New Roman" w:hAnsi="Times New Roman"/>
                <w:bCs/>
                <w:sz w:val="18"/>
                <w:szCs w:val="18"/>
                <w:lang w:eastAsia="tr-TR"/>
              </w:rPr>
              <w:t>(</w:t>
            </w:r>
            <w:r w:rsidR="00132B8E">
              <w:rPr>
                <w:rFonts w:ascii="Times New Roman" w:hAnsi="Times New Roman"/>
                <w:bCs/>
                <w:sz w:val="18"/>
                <w:szCs w:val="18"/>
                <w:lang w:eastAsia="tr-TR"/>
              </w:rPr>
              <w:t xml:space="preserve">İl, </w:t>
            </w:r>
            <w:r w:rsidR="000F64D5">
              <w:rPr>
                <w:rFonts w:ascii="Times New Roman" w:hAnsi="Times New Roman"/>
                <w:bCs/>
                <w:sz w:val="18"/>
                <w:szCs w:val="18"/>
                <w:lang w:eastAsia="tr-TR"/>
              </w:rPr>
              <w:t xml:space="preserve">İlçe Milli Eğitim programları kapsamında </w:t>
            </w:r>
            <w:r w:rsidR="00132B8E">
              <w:rPr>
                <w:rFonts w:ascii="Times New Roman" w:hAnsi="Times New Roman"/>
                <w:bCs/>
                <w:sz w:val="18"/>
                <w:szCs w:val="18"/>
                <w:lang w:eastAsia="tr-TR"/>
              </w:rPr>
              <w:t>yapılmaktadır.)</w:t>
            </w:r>
          </w:p>
          <w:p w:rsidR="003C4FAD" w:rsidRPr="003C4FAD" w:rsidRDefault="003C4FAD" w:rsidP="003C4FAD">
            <w:pPr>
              <w:pStyle w:val="TableParagraph"/>
              <w:numPr>
                <w:ilvl w:val="0"/>
                <w:numId w:val="23"/>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Futbol</w:t>
            </w:r>
          </w:p>
          <w:p w:rsidR="003C4FAD" w:rsidRPr="003C4FAD" w:rsidRDefault="003C4FAD" w:rsidP="003C4FAD">
            <w:pPr>
              <w:pStyle w:val="TableParagraph"/>
              <w:numPr>
                <w:ilvl w:val="0"/>
                <w:numId w:val="23"/>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 xml:space="preserve">Atletizm   </w:t>
            </w:r>
          </w:p>
          <w:p w:rsidR="003C4FAD" w:rsidRDefault="003C4FAD" w:rsidP="003C4FAD">
            <w:pPr>
              <w:pStyle w:val="TableParagraph"/>
              <w:numPr>
                <w:ilvl w:val="0"/>
                <w:numId w:val="23"/>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Voleybol</w:t>
            </w:r>
          </w:p>
          <w:p w:rsidR="003C4FAD" w:rsidRPr="003C4FAD" w:rsidRDefault="003C4FAD" w:rsidP="003C4FAD">
            <w:pPr>
              <w:pStyle w:val="TableParagraph"/>
              <w:numPr>
                <w:ilvl w:val="0"/>
                <w:numId w:val="23"/>
              </w:numPr>
              <w:spacing w:line="276" w:lineRule="auto"/>
              <w:ind w:right="29"/>
              <w:rPr>
                <w:rFonts w:ascii="Times New Roman" w:hAnsi="Times New Roman" w:cs="Times New Roman"/>
                <w:bCs/>
                <w:sz w:val="24"/>
                <w:szCs w:val="24"/>
              </w:rPr>
            </w:pPr>
            <w:r>
              <w:rPr>
                <w:rFonts w:ascii="Times New Roman" w:hAnsi="Times New Roman" w:cs="Times New Roman"/>
                <w:bCs/>
                <w:sz w:val="24"/>
                <w:szCs w:val="24"/>
              </w:rPr>
              <w:t>Şenlik ve Etkinlikler</w:t>
            </w:r>
            <w:r w:rsidR="000F64D5">
              <w:rPr>
                <w:rFonts w:ascii="Times New Roman" w:hAnsi="Times New Roman" w:cs="Times New Roman"/>
                <w:bCs/>
                <w:sz w:val="24"/>
                <w:szCs w:val="24"/>
              </w:rPr>
              <w:t xml:space="preserve"> </w:t>
            </w:r>
          </w:p>
          <w:p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3C4FAD">
        <w:trPr>
          <w:trHeight w:val="963"/>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7728A2" w:rsidRPr="007728A2" w:rsidRDefault="0064186E" w:rsidP="003C4FAD">
            <w:pPr>
              <w:pStyle w:val="TableParagraph"/>
              <w:numPr>
                <w:ilvl w:val="0"/>
                <w:numId w:val="21"/>
              </w:numPr>
              <w:spacing w:line="276" w:lineRule="auto"/>
              <w:ind w:right="29"/>
              <w:rPr>
                <w:rFonts w:ascii="Times New Roman" w:hAnsi="Times New Roman" w:cs="Times New Roman"/>
                <w:bCs/>
                <w:sz w:val="24"/>
                <w:szCs w:val="24"/>
              </w:rPr>
            </w:pPr>
            <w:r>
              <w:rPr>
                <w:rFonts w:ascii="Times New Roman" w:hAnsi="Times New Roman" w:cs="Times New Roman"/>
                <w:sz w:val="24"/>
                <w:szCs w:val="24"/>
              </w:rPr>
              <w:t>İlkyardım eğitimi, aile içi iletişim ve sosyal medyayı bili</w:t>
            </w:r>
            <w:r w:rsidR="00132B8E">
              <w:rPr>
                <w:rFonts w:ascii="Times New Roman" w:hAnsi="Times New Roman" w:cs="Times New Roman"/>
                <w:sz w:val="24"/>
                <w:szCs w:val="24"/>
              </w:rPr>
              <w:t>n</w:t>
            </w:r>
            <w:r>
              <w:rPr>
                <w:rFonts w:ascii="Times New Roman" w:hAnsi="Times New Roman" w:cs="Times New Roman"/>
                <w:sz w:val="24"/>
                <w:szCs w:val="24"/>
              </w:rPr>
              <w:t>çli kullanma seminerleri</w:t>
            </w:r>
            <w:r w:rsidR="003C4FAD" w:rsidRPr="003C4FAD">
              <w:rPr>
                <w:rFonts w:ascii="Times New Roman" w:hAnsi="Times New Roman"/>
                <w:bCs/>
                <w:sz w:val="18"/>
                <w:szCs w:val="18"/>
                <w:lang w:eastAsia="tr-TR"/>
              </w:rPr>
              <w:t xml:space="preserve"> </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Halk Eğitim Müdürlüğü ile işbirliği yapılarak Eğitici Kurslar Düzenlenmesi</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Veli rehberlik faaliyetleri(Seminerler)</w:t>
            </w:r>
          </w:p>
          <w:p w:rsidR="003C4FAD" w:rsidRPr="003C4FAD" w:rsidRDefault="003C4FAD" w:rsidP="003C4FAD">
            <w:pPr>
              <w:pStyle w:val="TableParagraph"/>
              <w:numPr>
                <w:ilvl w:val="0"/>
                <w:numId w:val="21"/>
              </w:numPr>
              <w:spacing w:line="276" w:lineRule="auto"/>
              <w:ind w:right="29"/>
              <w:rPr>
                <w:rFonts w:ascii="Times New Roman" w:hAnsi="Times New Roman" w:cs="Times New Roman"/>
                <w:bCs/>
                <w:sz w:val="24"/>
                <w:szCs w:val="24"/>
              </w:rPr>
            </w:pPr>
            <w:r w:rsidRPr="003C4FAD">
              <w:rPr>
                <w:rFonts w:ascii="Times New Roman" w:hAnsi="Times New Roman" w:cs="Times New Roman"/>
                <w:bCs/>
                <w:sz w:val="24"/>
                <w:szCs w:val="24"/>
              </w:rPr>
              <w:t>Velilere yön</w:t>
            </w:r>
            <w:r w:rsidR="007728A2">
              <w:rPr>
                <w:rFonts w:ascii="Times New Roman" w:hAnsi="Times New Roman" w:cs="Times New Roman"/>
                <w:bCs/>
                <w:sz w:val="24"/>
                <w:szCs w:val="24"/>
              </w:rPr>
              <w:t xml:space="preserve">elik sosyal faaliyetler </w:t>
            </w:r>
          </w:p>
          <w:p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3C4FAD">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64186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Toplum yararına kermesler düzenlenmesi</w:t>
            </w:r>
          </w:p>
        </w:tc>
      </w:tr>
      <w:tr w:rsidR="00E61309" w:rsidRPr="00E61309" w:rsidTr="003C4FAD">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64186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Sportif ve sanatsal etkinlikler düzenlenmesi</w:t>
            </w:r>
          </w:p>
        </w:tc>
      </w:tr>
      <w:tr w:rsidR="00E61309" w:rsidRPr="00E61309" w:rsidTr="003C4FAD">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7728A2"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Geri </w:t>
            </w:r>
            <w:proofErr w:type="gramStart"/>
            <w:r>
              <w:rPr>
                <w:rFonts w:ascii="Times New Roman" w:hAnsi="Times New Roman" w:cs="Times New Roman"/>
                <w:sz w:val="24"/>
                <w:szCs w:val="24"/>
              </w:rPr>
              <w:t xml:space="preserve">kazanım </w:t>
            </w:r>
            <w:r w:rsidR="0064186E">
              <w:rPr>
                <w:rFonts w:ascii="Times New Roman" w:hAnsi="Times New Roman" w:cs="Times New Roman"/>
                <w:sz w:val="24"/>
                <w:szCs w:val="24"/>
              </w:rPr>
              <w:t xml:space="preserve"> sınavları</w:t>
            </w:r>
            <w:proofErr w:type="gramEnd"/>
            <w:r w:rsidR="0064186E">
              <w:rPr>
                <w:rFonts w:ascii="Times New Roman" w:hAnsi="Times New Roman" w:cs="Times New Roman"/>
                <w:sz w:val="24"/>
                <w:szCs w:val="24"/>
              </w:rPr>
              <w:t xml:space="preserve"> yapılması</w:t>
            </w:r>
          </w:p>
        </w:tc>
      </w:tr>
      <w:tr w:rsidR="00E61309" w:rsidRPr="00E61309" w:rsidTr="003C4FAD">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64186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ortamının zenginleştirilmesi</w:t>
            </w:r>
          </w:p>
        </w:tc>
      </w:tr>
      <w:tr w:rsidR="00E61309" w:rsidRPr="00E61309" w:rsidTr="003C4FAD">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7728A2" w:rsidRPr="007728A2" w:rsidRDefault="007728A2" w:rsidP="007728A2">
            <w:pPr>
              <w:pStyle w:val="TableParagraph"/>
              <w:spacing w:line="276" w:lineRule="auto"/>
              <w:ind w:right="29"/>
              <w:rPr>
                <w:rFonts w:ascii="Times New Roman" w:hAnsi="Times New Roman" w:cs="Times New Roman"/>
                <w:bCs/>
                <w:sz w:val="24"/>
                <w:szCs w:val="24"/>
              </w:rPr>
            </w:pPr>
            <w:r>
              <w:rPr>
                <w:rFonts w:ascii="Times New Roman" w:hAnsi="Times New Roman" w:cs="Times New Roman"/>
                <w:sz w:val="24"/>
                <w:szCs w:val="24"/>
              </w:rPr>
              <w:t xml:space="preserve">           </w:t>
            </w:r>
            <w:r w:rsidRPr="007728A2">
              <w:rPr>
                <w:rFonts w:ascii="Times New Roman" w:hAnsi="Times New Roman" w:cs="Times New Roman"/>
                <w:bCs/>
                <w:sz w:val="24"/>
                <w:szCs w:val="24"/>
              </w:rPr>
              <w:t xml:space="preserve">AB Projeleri     </w:t>
            </w:r>
          </w:p>
          <w:p w:rsidR="007728A2"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 xml:space="preserve">Sosyal Projeler     </w:t>
            </w:r>
          </w:p>
          <w:p w:rsidR="007728A2"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Fen Projeleri</w:t>
            </w:r>
          </w:p>
          <w:p w:rsid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Okul özgün proje çalışmaları</w:t>
            </w:r>
          </w:p>
          <w:p w:rsidR="007728A2"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Mahalli ve ulusal projelere etkin katılım sağlamak</w:t>
            </w:r>
          </w:p>
          <w:p w:rsidR="007728A2"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sz w:val="24"/>
                <w:szCs w:val="24"/>
              </w:rPr>
              <w:t>Ev ziyaretleri yapılması</w:t>
            </w:r>
            <w:r>
              <w:rPr>
                <w:rFonts w:ascii="Times New Roman" w:hAnsi="Times New Roman" w:cs="Times New Roman"/>
                <w:sz w:val="24"/>
                <w:szCs w:val="24"/>
              </w:rPr>
              <w:t xml:space="preserve"> </w:t>
            </w:r>
          </w:p>
          <w:p w:rsidR="007728A2"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Kurslara katılımın sağlanması</w:t>
            </w:r>
            <w:r>
              <w:rPr>
                <w:rFonts w:ascii="Times New Roman" w:hAnsi="Times New Roman" w:cs="Times New Roman"/>
                <w:bCs/>
                <w:sz w:val="24"/>
                <w:szCs w:val="24"/>
              </w:rPr>
              <w:t xml:space="preserve"> </w:t>
            </w:r>
            <w:r w:rsidRPr="007728A2">
              <w:rPr>
                <w:rFonts w:ascii="Times New Roman" w:hAnsi="Times New Roman" w:cs="Times New Roman"/>
                <w:bCs/>
                <w:sz w:val="24"/>
                <w:szCs w:val="24"/>
              </w:rPr>
              <w:t>Kurs sürecinin ve sonucunun değerlendirilmesi</w:t>
            </w:r>
          </w:p>
          <w:p w:rsidR="007728A2"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Proje çalışmaları</w:t>
            </w:r>
            <w:r>
              <w:rPr>
                <w:rFonts w:ascii="Times New Roman" w:hAnsi="Times New Roman" w:cs="Times New Roman"/>
                <w:bCs/>
                <w:sz w:val="24"/>
                <w:szCs w:val="24"/>
              </w:rPr>
              <w:t xml:space="preserve"> </w:t>
            </w:r>
            <w:r w:rsidRPr="007728A2">
              <w:rPr>
                <w:rFonts w:ascii="Times New Roman" w:hAnsi="Times New Roman" w:cs="Times New Roman"/>
                <w:bCs/>
                <w:sz w:val="24"/>
                <w:szCs w:val="24"/>
              </w:rPr>
              <w:t xml:space="preserve">Farklı proje ve etkinliklerle okul </w:t>
            </w:r>
            <w:r w:rsidRPr="007728A2">
              <w:rPr>
                <w:rFonts w:ascii="Times New Roman" w:hAnsi="Times New Roman" w:cs="Times New Roman"/>
                <w:bCs/>
                <w:sz w:val="24"/>
                <w:szCs w:val="24"/>
              </w:rPr>
              <w:lastRenderedPageBreak/>
              <w:t>ortamının geliştirilmes</w:t>
            </w:r>
            <w:r>
              <w:rPr>
                <w:rFonts w:ascii="Times New Roman" w:hAnsi="Times New Roman" w:cs="Times New Roman"/>
                <w:bCs/>
                <w:sz w:val="24"/>
                <w:szCs w:val="24"/>
              </w:rPr>
              <w:t>i</w:t>
            </w:r>
          </w:p>
          <w:p w:rsid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 xml:space="preserve">Yetiştirme     </w:t>
            </w:r>
          </w:p>
          <w:p w:rsidR="00E61309" w:rsidRPr="007728A2" w:rsidRDefault="007728A2" w:rsidP="007728A2">
            <w:pPr>
              <w:pStyle w:val="TableParagraph"/>
              <w:numPr>
                <w:ilvl w:val="0"/>
                <w:numId w:val="25"/>
              </w:numPr>
              <w:spacing w:line="276" w:lineRule="auto"/>
              <w:ind w:right="29"/>
              <w:rPr>
                <w:rFonts w:ascii="Times New Roman" w:hAnsi="Times New Roman" w:cs="Times New Roman"/>
                <w:bCs/>
                <w:sz w:val="24"/>
                <w:szCs w:val="24"/>
              </w:rPr>
            </w:pPr>
            <w:r w:rsidRPr="007728A2">
              <w:rPr>
                <w:rFonts w:ascii="Times New Roman" w:hAnsi="Times New Roman" w:cs="Times New Roman"/>
                <w:bCs/>
                <w:sz w:val="24"/>
                <w:szCs w:val="24"/>
              </w:rPr>
              <w:t xml:space="preserve">Hazırlama   </w:t>
            </w:r>
          </w:p>
        </w:tc>
      </w:tr>
    </w:tbl>
    <w:p w:rsidR="00BE61EE" w:rsidRDefault="00BE61EE" w:rsidP="00BE61EE">
      <w:pPr>
        <w:jc w:val="both"/>
        <w:rPr>
          <w:rFonts w:ascii="Times New Roman" w:hAnsi="Times New Roman" w:cs="Times New Roman"/>
          <w:sz w:val="24"/>
          <w:szCs w:val="24"/>
        </w:rPr>
      </w:pPr>
    </w:p>
    <w:p w:rsidR="009117EF" w:rsidRPr="00367CF6" w:rsidRDefault="006A628C" w:rsidP="006E5E60">
      <w:pPr>
        <w:pStyle w:val="Balk2"/>
        <w:ind w:hanging="1109"/>
        <w:rPr>
          <w:i/>
          <w:iCs/>
          <w:color w:val="FF0000"/>
          <w:sz w:val="28"/>
          <w:szCs w:val="28"/>
        </w:rPr>
      </w:pPr>
      <w:bookmarkStart w:id="9" w:name="_Toc164264120"/>
      <w:r w:rsidRPr="00367CF6">
        <w:rPr>
          <w:sz w:val="28"/>
          <w:szCs w:val="28"/>
        </w:rPr>
        <w:t xml:space="preserve">2.6 </w:t>
      </w:r>
      <w:r w:rsidR="009117EF" w:rsidRPr="00367CF6">
        <w:rPr>
          <w:sz w:val="28"/>
          <w:szCs w:val="28"/>
        </w:rPr>
        <w:t>Paydaş Analizi</w:t>
      </w:r>
      <w:bookmarkEnd w:id="9"/>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B86576">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B86576">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B86576">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B86576">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4</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2F0853" w:rsidP="009117EF">
            <w:pPr>
              <w:pStyle w:val="TableParagraph"/>
              <w:spacing w:before="2" w:line="222" w:lineRule="exact"/>
              <w:rPr>
                <w:rFonts w:ascii="Times New Roman" w:hAnsi="Times New Roman" w:cs="Times New Roman"/>
                <w:b/>
              </w:rPr>
            </w:pPr>
            <w:proofErr w:type="spellStart"/>
            <w:r>
              <w:rPr>
                <w:rFonts w:ascii="Times New Roman" w:hAnsi="Times New Roman" w:cs="Times New Roman"/>
                <w:b/>
                <w:spacing w:val="-2"/>
                <w:w w:val="110"/>
              </w:rPr>
              <w:t>Uludağ</w:t>
            </w:r>
            <w:r w:rsidR="009117EF" w:rsidRPr="009117EF">
              <w:rPr>
                <w:rFonts w:ascii="Times New Roman" w:hAnsi="Times New Roman" w:cs="Times New Roman"/>
                <w:b/>
                <w:spacing w:val="-2"/>
                <w:w w:val="110"/>
              </w:rPr>
              <w:t>Üniversitesi</w:t>
            </w:r>
            <w:proofErr w:type="spellEnd"/>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2</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2F0853"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Gemlik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3</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4</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3</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F0853" w:rsidP="00B86576">
            <w:pPr>
              <w:pStyle w:val="TableParagraph"/>
              <w:jc w:val="center"/>
              <w:rPr>
                <w:rFonts w:ascii="Times New Roman" w:hAnsi="Times New Roman" w:cs="Times New Roman"/>
              </w:rPr>
            </w:pPr>
            <w:r>
              <w:rPr>
                <w:rFonts w:ascii="Times New Roman" w:hAnsi="Times New Roman" w:cs="Times New Roman"/>
              </w:rPr>
              <w:t>3</w:t>
            </w: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B86576">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1434A9" w:rsidRDefault="001434A9"/>
    <w:p w:rsidR="001434A9" w:rsidRPr="001434A9" w:rsidRDefault="001434A9" w:rsidP="001434A9">
      <w:pPr>
        <w:tabs>
          <w:tab w:val="left" w:pos="7320"/>
        </w:tabs>
        <w:jc w:val="both"/>
        <w:rPr>
          <w:rFonts w:ascii="Times New Roman" w:hAnsi="Times New Roman" w:cs="Times New Roman"/>
          <w:sz w:val="24"/>
          <w:szCs w:val="24"/>
        </w:rPr>
      </w:pPr>
    </w:p>
    <w:p w:rsidR="00AD6C32" w:rsidRDefault="00AD6C32" w:rsidP="001434A9">
      <w:pPr>
        <w:tabs>
          <w:tab w:val="left" w:pos="7320"/>
        </w:tabs>
        <w:jc w:val="both"/>
        <w:rPr>
          <w:rFonts w:ascii="Times New Roman" w:hAnsi="Times New Roman" w:cs="Times New Roman"/>
          <w:bCs/>
          <w:sz w:val="24"/>
          <w:szCs w:val="24"/>
        </w:rPr>
      </w:pPr>
    </w:p>
    <w:p w:rsidR="00AD6C32" w:rsidRDefault="00AD6C32" w:rsidP="001434A9">
      <w:pPr>
        <w:tabs>
          <w:tab w:val="left" w:pos="7320"/>
        </w:tabs>
        <w:jc w:val="both"/>
        <w:rPr>
          <w:rFonts w:ascii="Times New Roman" w:hAnsi="Times New Roman" w:cs="Times New Roman"/>
          <w:bCs/>
          <w:sz w:val="24"/>
          <w:szCs w:val="24"/>
        </w:rPr>
      </w:pPr>
    </w:p>
    <w:p w:rsidR="00D3312B" w:rsidRDefault="00D3312B" w:rsidP="00CE5C87">
      <w:pPr>
        <w:pStyle w:val="Balk2"/>
        <w:ind w:hanging="1109"/>
      </w:pPr>
      <w:bookmarkStart w:id="10" w:name="_Toc164264122"/>
    </w:p>
    <w:p w:rsidR="00F810FF" w:rsidRDefault="00421131" w:rsidP="00F810FF">
      <w:pPr>
        <w:pStyle w:val="Balk2"/>
        <w:ind w:hanging="1109"/>
        <w:rPr>
          <w:sz w:val="28"/>
          <w:szCs w:val="28"/>
        </w:rPr>
      </w:pPr>
      <w:r>
        <w:rPr>
          <w:sz w:val="28"/>
          <w:szCs w:val="28"/>
        </w:rPr>
        <w:t xml:space="preserve">     </w:t>
      </w:r>
      <w:r w:rsidR="00F810FF" w:rsidRPr="009C03F5">
        <w:rPr>
          <w:sz w:val="28"/>
          <w:szCs w:val="28"/>
        </w:rPr>
        <w:t>PAYDAŞ ANALİZİ</w:t>
      </w:r>
    </w:p>
    <w:p w:rsidR="00421131" w:rsidRPr="009C03F5" w:rsidRDefault="00421131" w:rsidP="00F810FF">
      <w:pPr>
        <w:pStyle w:val="Balk2"/>
        <w:ind w:hanging="1109"/>
        <w:rPr>
          <w:sz w:val="28"/>
          <w:szCs w:val="28"/>
        </w:rPr>
      </w:pPr>
    </w:p>
    <w:p w:rsidR="00F810FF" w:rsidRDefault="00F810FF" w:rsidP="00F810FF">
      <w:pPr>
        <w:pStyle w:val="Balk2"/>
        <w:ind w:hanging="1109"/>
        <w:rPr>
          <w:b w:val="0"/>
        </w:rPr>
      </w:pPr>
      <w:r w:rsidRPr="009C03F5">
        <w:rPr>
          <w:b w:val="0"/>
        </w:rPr>
        <w:t xml:space="preserve">Kurumumuzun temel paydaşları öğrenci, veli ve öğretmen olmakla birlikte eğitimin dışsal </w:t>
      </w:r>
      <w:r w:rsidRPr="009C03F5">
        <w:rPr>
          <w:b w:val="0"/>
        </w:rPr>
        <w:lastRenderedPageBreak/>
        <w:t xml:space="preserve">etkisi </w:t>
      </w:r>
    </w:p>
    <w:p w:rsidR="00F810FF" w:rsidRDefault="00F810FF" w:rsidP="00F810FF">
      <w:pPr>
        <w:pStyle w:val="Balk2"/>
        <w:ind w:hanging="1109"/>
        <w:rPr>
          <w:b w:val="0"/>
        </w:rPr>
      </w:pPr>
      <w:proofErr w:type="gramStart"/>
      <w:r w:rsidRPr="009C03F5">
        <w:rPr>
          <w:b w:val="0"/>
        </w:rPr>
        <w:t>nedeniyle</w:t>
      </w:r>
      <w:proofErr w:type="gramEnd"/>
      <w:r w:rsidRPr="009C03F5">
        <w:rPr>
          <w:b w:val="0"/>
        </w:rPr>
        <w:t xml:space="preserve"> okul çevresinde etkileşim içinde olunan geniş bir paydaş kitlesi bulunmaktadır. </w:t>
      </w:r>
    </w:p>
    <w:p w:rsidR="00F810FF" w:rsidRDefault="00F810FF" w:rsidP="00F810FF">
      <w:pPr>
        <w:pStyle w:val="Balk2"/>
        <w:ind w:hanging="1109"/>
        <w:rPr>
          <w:b w:val="0"/>
        </w:rPr>
      </w:pPr>
      <w:r w:rsidRPr="009C03F5">
        <w:rPr>
          <w:b w:val="0"/>
        </w:rPr>
        <w:t xml:space="preserve">Paydaşlarımızın görüşleri anket, toplantı, dilek ve istek kutuları, elektronik ortamda iletilen </w:t>
      </w:r>
    </w:p>
    <w:p w:rsidR="00F810FF" w:rsidRDefault="00F810FF" w:rsidP="00F810FF">
      <w:pPr>
        <w:pStyle w:val="Balk2"/>
        <w:ind w:hanging="1109"/>
        <w:rPr>
          <w:b w:val="0"/>
        </w:rPr>
      </w:pPr>
      <w:proofErr w:type="gramStart"/>
      <w:r w:rsidRPr="009C03F5">
        <w:rPr>
          <w:b w:val="0"/>
        </w:rPr>
        <w:t>önerilerde</w:t>
      </w:r>
      <w:proofErr w:type="gramEnd"/>
      <w:r w:rsidRPr="009C03F5">
        <w:rPr>
          <w:b w:val="0"/>
        </w:rPr>
        <w:t xml:space="preserve"> dâhil olmak üzere çeşitli yöntemlerle sürekli olarak alınmaktadır.</w:t>
      </w:r>
    </w:p>
    <w:p w:rsidR="00F810FF" w:rsidRDefault="00421131" w:rsidP="00F810FF">
      <w:pPr>
        <w:pStyle w:val="Balk2"/>
        <w:ind w:hanging="1109"/>
        <w:rPr>
          <w:b w:val="0"/>
        </w:rPr>
      </w:pPr>
      <w:r>
        <w:rPr>
          <w:rFonts w:ascii="Calibri" w:eastAsia="PMingLiU" w:hAnsi="Calibri"/>
          <w:b w:val="0"/>
          <w:bCs w:val="0"/>
          <w:noProof/>
          <w:sz w:val="22"/>
          <w:szCs w:val="24"/>
          <w:lang w:eastAsia="tr-TR"/>
        </w:rPr>
        <w:drawing>
          <wp:inline distT="0" distB="0" distL="0" distR="0" wp14:anchorId="33C860CF" wp14:editId="2936C782">
            <wp:extent cx="4029075" cy="2800350"/>
            <wp:effectExtent l="0" t="19050" r="0" b="3810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810FF" w:rsidRDefault="00F810FF" w:rsidP="00F810FF">
      <w:pPr>
        <w:pStyle w:val="Balk2"/>
        <w:ind w:hanging="1109"/>
      </w:pPr>
      <w:r w:rsidRPr="00D3312B">
        <w:t>Paydaş anketlerine ilişkin ortaya çıkan temel sonuçlara altta yer verilmiştir:</w:t>
      </w:r>
    </w:p>
    <w:p w:rsidR="00F810FF" w:rsidRDefault="00F810FF" w:rsidP="00F810FF">
      <w:pPr>
        <w:pStyle w:val="Balk2"/>
        <w:ind w:hanging="1109"/>
      </w:pPr>
    </w:p>
    <w:p w:rsidR="00B830BA" w:rsidRDefault="00F810FF" w:rsidP="00B830BA">
      <w:pPr>
        <w:tabs>
          <w:tab w:val="left" w:pos="7320"/>
        </w:tabs>
        <w:jc w:val="both"/>
        <w:rPr>
          <w:rFonts w:ascii="Times New Roman" w:hAnsi="Times New Roman" w:cs="Times New Roman"/>
          <w:bCs/>
          <w:sz w:val="24"/>
          <w:szCs w:val="24"/>
        </w:rPr>
      </w:pPr>
      <w:r w:rsidRPr="00D3312B">
        <w:rPr>
          <w:sz w:val="28"/>
        </w:rPr>
        <w:t>Öğrenci Anketi Sonuçları:</w:t>
      </w:r>
      <w:r w:rsidR="00B830BA">
        <w:rPr>
          <w:rFonts w:ascii="Times New Roman" w:hAnsi="Times New Roman" w:cs="Times New Roman"/>
          <w:bCs/>
          <w:sz w:val="24"/>
          <w:szCs w:val="24"/>
        </w:rPr>
        <w:t xml:space="preserve">           </w:t>
      </w:r>
    </w:p>
    <w:p w:rsidR="00B830BA" w:rsidRPr="00602447" w:rsidRDefault="00B830BA" w:rsidP="00B830BA">
      <w:pPr>
        <w:tabs>
          <w:tab w:val="left" w:pos="7320"/>
        </w:tabs>
        <w:jc w:val="both"/>
        <w:rPr>
          <w:rFonts w:ascii="Times New Roman" w:hAnsi="Times New Roman" w:cs="Times New Roman"/>
          <w:bCs/>
          <w:sz w:val="24"/>
          <w:szCs w:val="24"/>
        </w:rPr>
      </w:pPr>
      <w:r w:rsidRPr="00602447">
        <w:rPr>
          <w:rFonts w:ascii="Times New Roman" w:hAnsi="Times New Roman" w:cs="Times New Roman"/>
          <w:bCs/>
          <w:sz w:val="24"/>
          <w:szCs w:val="24"/>
        </w:rPr>
        <w:t xml:space="preserve">Öğrencilerle yapılan anket sonucunda öğretmenleriyle rahatlıkla görüşebildikleri, okul müdürü ile rahatlıkla </w:t>
      </w:r>
      <w:proofErr w:type="gramStart"/>
      <w:r w:rsidRPr="00602447">
        <w:rPr>
          <w:rFonts w:ascii="Times New Roman" w:hAnsi="Times New Roman" w:cs="Times New Roman"/>
          <w:bCs/>
          <w:sz w:val="24"/>
          <w:szCs w:val="24"/>
        </w:rPr>
        <w:t>konuşabildikleri , okulun</w:t>
      </w:r>
      <w:proofErr w:type="gramEnd"/>
      <w:r w:rsidRPr="00602447">
        <w:rPr>
          <w:rFonts w:ascii="Times New Roman" w:hAnsi="Times New Roman" w:cs="Times New Roman"/>
          <w:bCs/>
          <w:sz w:val="24"/>
          <w:szCs w:val="24"/>
        </w:rPr>
        <w:t xml:space="preserve"> rehberlik servisinden yeterince yararlandıkları, okulda kendilerini güvende hissettikleri, okula iletilen görüş ve önerilerin dikkate alındığı bilgilerine ulaşılmıştır.</w:t>
      </w:r>
    </w:p>
    <w:p w:rsidR="00F810FF" w:rsidRPr="00F810FF" w:rsidRDefault="00F810FF" w:rsidP="00F810FF">
      <w:pPr>
        <w:pStyle w:val="Balk2"/>
        <w:ind w:hanging="1109"/>
        <w:rPr>
          <w:sz w:val="28"/>
        </w:rPr>
      </w:pPr>
    </w:p>
    <w:tbl>
      <w:tblPr>
        <w:tblpPr w:leftFromText="141" w:rightFromText="141" w:vertAnchor="text" w:horzAnchor="margin" w:tblpY="737"/>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069"/>
        <w:gridCol w:w="1134"/>
        <w:gridCol w:w="993"/>
        <w:gridCol w:w="709"/>
        <w:gridCol w:w="851"/>
        <w:gridCol w:w="953"/>
      </w:tblGrid>
      <w:tr w:rsidR="00F810FF" w:rsidRPr="00D3312B" w:rsidTr="005F115E">
        <w:trPr>
          <w:trHeight w:val="260"/>
        </w:trPr>
        <w:tc>
          <w:tcPr>
            <w:tcW w:w="709" w:type="dxa"/>
            <w:vMerge w:val="restart"/>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Sıra No</w:t>
            </w:r>
          </w:p>
        </w:tc>
        <w:tc>
          <w:tcPr>
            <w:tcW w:w="5069" w:type="dxa"/>
            <w:vMerge w:val="restart"/>
            <w:shd w:val="clear" w:color="auto" w:fill="auto"/>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MADDELER</w:t>
            </w:r>
          </w:p>
        </w:tc>
        <w:tc>
          <w:tcPr>
            <w:tcW w:w="4640" w:type="dxa"/>
            <w:gridSpan w:val="5"/>
            <w:shd w:val="clear" w:color="auto" w:fill="auto"/>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KATILMA DERECESİ</w:t>
            </w:r>
          </w:p>
        </w:tc>
      </w:tr>
      <w:tr w:rsidR="00F810FF" w:rsidRPr="00D3312B" w:rsidTr="005F115E">
        <w:trPr>
          <w:cantSplit/>
          <w:trHeight w:val="1807"/>
        </w:trPr>
        <w:tc>
          <w:tcPr>
            <w:tcW w:w="709" w:type="dxa"/>
            <w:vMerge/>
          </w:tcPr>
          <w:p w:rsidR="00F810FF" w:rsidRPr="00D3312B" w:rsidRDefault="00F810FF" w:rsidP="005F115E">
            <w:pPr>
              <w:widowControl/>
              <w:autoSpaceDE/>
              <w:autoSpaceDN/>
              <w:jc w:val="both"/>
              <w:rPr>
                <w:rFonts w:ascii="Times New Roman" w:eastAsia="Times New Roman" w:hAnsi="Times New Roman" w:cs="Times New Roman"/>
                <w:b/>
                <w:sz w:val="24"/>
                <w:szCs w:val="24"/>
                <w:lang w:eastAsia="tr-TR"/>
              </w:rPr>
            </w:pPr>
          </w:p>
        </w:tc>
        <w:tc>
          <w:tcPr>
            <w:tcW w:w="5069" w:type="dxa"/>
            <w:vMerge/>
            <w:shd w:val="clear" w:color="auto" w:fill="auto"/>
          </w:tcPr>
          <w:p w:rsidR="00F810FF" w:rsidRPr="00D3312B" w:rsidRDefault="00F810FF" w:rsidP="005F115E">
            <w:pPr>
              <w:widowControl/>
              <w:autoSpaceDE/>
              <w:autoSpaceDN/>
              <w:jc w:val="both"/>
              <w:rPr>
                <w:rFonts w:ascii="Times New Roman" w:eastAsia="Times New Roman" w:hAnsi="Times New Roman" w:cs="Times New Roman"/>
                <w:b/>
                <w:sz w:val="24"/>
                <w:szCs w:val="24"/>
                <w:lang w:eastAsia="tr-TR"/>
              </w:rPr>
            </w:pPr>
          </w:p>
        </w:tc>
        <w:tc>
          <w:tcPr>
            <w:tcW w:w="1134"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Kesinlikle Katılıyorum</w:t>
            </w:r>
          </w:p>
        </w:tc>
        <w:tc>
          <w:tcPr>
            <w:tcW w:w="993"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Katılıyorum</w:t>
            </w:r>
          </w:p>
        </w:tc>
        <w:tc>
          <w:tcPr>
            <w:tcW w:w="709"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Kararsızım</w:t>
            </w:r>
          </w:p>
        </w:tc>
        <w:tc>
          <w:tcPr>
            <w:tcW w:w="851"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Kısmen Katılıyorum</w:t>
            </w:r>
          </w:p>
        </w:tc>
        <w:tc>
          <w:tcPr>
            <w:tcW w:w="953"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Katılmıyorum</w:t>
            </w:r>
          </w:p>
        </w:tc>
      </w:tr>
      <w:tr w:rsidR="00F810FF" w:rsidRPr="00D3312B" w:rsidTr="005F115E">
        <w:trPr>
          <w:trHeight w:val="234"/>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1</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Öğretmenlerimle ihtiyaç duyduğumda rahatlıkla görüşebilirim.</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%70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2</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 müdürü ile ihtiyaç duyduğumda rahatlıkla konuşabiliyorum.</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10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%80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82"/>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3</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Okulun rehberlik servisinden yeterince yararlanabiliyorum.</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10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4</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 xml:space="preserve">Okula ilettiğimiz öneri ve isteklerimiz dikkate </w:t>
            </w:r>
            <w:r w:rsidRPr="00D3312B">
              <w:rPr>
                <w:rFonts w:ascii="Calibri" w:eastAsia="PMingLiU" w:hAnsi="Calibri" w:cs="Times New Roman"/>
                <w:color w:val="000000"/>
                <w:sz w:val="24"/>
                <w:szCs w:val="24"/>
                <w:shd w:val="clear" w:color="auto" w:fill="FFFFFF"/>
                <w:lang w:eastAsia="zh-CN"/>
              </w:rPr>
              <w:lastRenderedPageBreak/>
              <w:t>alınır.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lastRenderedPageBreak/>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lastRenderedPageBreak/>
              <w:t>5</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Okulda kendimi güvende hissediyorum.</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6</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Okulda öğrencilerle ilgili alınan kararlarda bizlerin görüşleri alınır.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%60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7</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Öğretmenler yeniliğe açık olarak derslerin işlenişinde çeşitli yöntemler kullanmaktadır.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40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74"/>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8</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Derslerde konuya göre uygun araç gereçler kullanılmaktadır.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10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%60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5F115E">
        <w:trPr>
          <w:trHeight w:val="28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9</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Teneffüslerde ihtiyaçlarımı giderebiliyorum.</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r>
      <w:tr w:rsidR="00F810FF" w:rsidRPr="00D3312B" w:rsidTr="005F115E">
        <w:trPr>
          <w:trHeight w:val="27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10</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Okulun içi ve dışı temizdir.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11</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Okulun binası ve diğer fiziki mekânlar yeterlidir.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%70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5F115E">
        <w:trPr>
          <w:trHeight w:val="260"/>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12</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 kantininde satılan malzemeler sağlıklı ve güvenlidir.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%60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5F115E">
        <w:trPr>
          <w:trHeight w:val="254"/>
        </w:trPr>
        <w:tc>
          <w:tcPr>
            <w:tcW w:w="709" w:type="dxa"/>
          </w:tcPr>
          <w:p w:rsidR="00F810FF" w:rsidRPr="00D3312B" w:rsidRDefault="00F810FF" w:rsidP="005F115E">
            <w:pPr>
              <w:widowControl/>
              <w:autoSpaceDE/>
              <w:autoSpaceDN/>
              <w:spacing w:after="200" w:line="276" w:lineRule="auto"/>
              <w:jc w:val="center"/>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13</w:t>
            </w:r>
          </w:p>
        </w:tc>
        <w:tc>
          <w:tcPr>
            <w:tcW w:w="5069"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Okulumuzda yeterli miktarda sanatsal ve kültürel faaliyetler düzenlenmektedir.</w:t>
            </w:r>
          </w:p>
        </w:tc>
        <w:tc>
          <w:tcPr>
            <w:tcW w:w="1134"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99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bl>
    <w:p w:rsidR="00F810FF" w:rsidRDefault="00F810FF" w:rsidP="00421131">
      <w:pPr>
        <w:pStyle w:val="Balk2"/>
        <w:ind w:left="0" w:firstLine="0"/>
      </w:pPr>
    </w:p>
    <w:p w:rsidR="00F810FF" w:rsidRDefault="00F810FF" w:rsidP="00F810FF">
      <w:pPr>
        <w:pStyle w:val="Balk2"/>
        <w:ind w:hanging="1109"/>
      </w:pPr>
    </w:p>
    <w:p w:rsidR="00F810FF" w:rsidRDefault="00F810FF" w:rsidP="00F810FF">
      <w:pPr>
        <w:pStyle w:val="Balk2"/>
        <w:ind w:hanging="1109"/>
        <w:rPr>
          <w:sz w:val="28"/>
          <w:szCs w:val="28"/>
        </w:rPr>
      </w:pPr>
      <w:r w:rsidRPr="00D3312B">
        <w:rPr>
          <w:sz w:val="28"/>
          <w:szCs w:val="28"/>
        </w:rPr>
        <w:t>Öğretmen Anketi Sonuçları:</w:t>
      </w:r>
    </w:p>
    <w:p w:rsidR="00B830BA" w:rsidRPr="00AD6C32" w:rsidRDefault="00B830BA" w:rsidP="00B830BA">
      <w:pPr>
        <w:tabs>
          <w:tab w:val="left" w:pos="7320"/>
        </w:tabs>
        <w:jc w:val="both"/>
        <w:rPr>
          <w:rFonts w:ascii="Times New Roman" w:hAnsi="Times New Roman" w:cs="Times New Roman"/>
          <w:bCs/>
          <w:sz w:val="24"/>
          <w:szCs w:val="24"/>
        </w:rPr>
      </w:pPr>
      <w:r w:rsidRPr="00AD6C32">
        <w:rPr>
          <w:rFonts w:ascii="Times New Roman" w:hAnsi="Times New Roman" w:cs="Times New Roman"/>
          <w:bCs/>
          <w:sz w:val="24"/>
          <w:szCs w:val="24"/>
        </w:rPr>
        <w:t xml:space="preserve">Öğretmenlerle yapılan anket sonucunda okulda alınan kararların çalışanların katılımıyla alındığı duyuruların çalışanlara zamanında iletildiği ödüllendirmede tarafsız ve objektif davranıldığı öğretmenlerin kendilerini okulun değerli bir üyesi olarak gördükleri okulun bizlere geliştirme </w:t>
      </w:r>
      <w:proofErr w:type="gramStart"/>
      <w:r w:rsidRPr="00AD6C32">
        <w:rPr>
          <w:rFonts w:ascii="Times New Roman" w:hAnsi="Times New Roman" w:cs="Times New Roman"/>
          <w:bCs/>
          <w:sz w:val="24"/>
          <w:szCs w:val="24"/>
        </w:rPr>
        <w:t>imkanı</w:t>
      </w:r>
      <w:proofErr w:type="gramEnd"/>
      <w:r w:rsidRPr="00AD6C32">
        <w:rPr>
          <w:rFonts w:ascii="Times New Roman" w:hAnsi="Times New Roman" w:cs="Times New Roman"/>
          <w:bCs/>
          <w:sz w:val="24"/>
          <w:szCs w:val="24"/>
        </w:rPr>
        <w:t xml:space="preserve"> sunduğu okulun teknik araç ve gereç yönünden yeterli donanıma sahip olduğu sosyal ve kültürel faaliyetler düzenlendiği okulumuzda öğretmenlerin kullanımına tahsis edilmiş yerlerin yeterli olduğu bilgilerine ulaşılmıştır.</w:t>
      </w:r>
    </w:p>
    <w:p w:rsidR="00B830BA" w:rsidRDefault="00B830BA" w:rsidP="00F810FF">
      <w:pPr>
        <w:pStyle w:val="Balk2"/>
        <w:ind w:hanging="1109"/>
        <w:rPr>
          <w:sz w:val="28"/>
          <w:szCs w:val="28"/>
        </w:rPr>
      </w:pP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778"/>
        <w:gridCol w:w="851"/>
        <w:gridCol w:w="708"/>
        <w:gridCol w:w="709"/>
        <w:gridCol w:w="851"/>
        <w:gridCol w:w="953"/>
      </w:tblGrid>
      <w:tr w:rsidR="00F810FF" w:rsidRPr="00D3312B" w:rsidTr="00421131">
        <w:trPr>
          <w:trHeight w:val="260"/>
        </w:trPr>
        <w:tc>
          <w:tcPr>
            <w:tcW w:w="709" w:type="dxa"/>
            <w:vMerge w:val="restart"/>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Sıra No</w:t>
            </w:r>
          </w:p>
        </w:tc>
        <w:tc>
          <w:tcPr>
            <w:tcW w:w="5778" w:type="dxa"/>
            <w:vMerge w:val="restart"/>
            <w:shd w:val="clear" w:color="auto" w:fill="auto"/>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MADDELER</w:t>
            </w:r>
          </w:p>
        </w:tc>
        <w:tc>
          <w:tcPr>
            <w:tcW w:w="4072" w:type="dxa"/>
            <w:gridSpan w:val="5"/>
            <w:shd w:val="clear" w:color="auto" w:fill="auto"/>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KATILMA DERECESİ</w:t>
            </w:r>
          </w:p>
        </w:tc>
      </w:tr>
      <w:tr w:rsidR="00F810FF" w:rsidRPr="00D3312B" w:rsidTr="00421131">
        <w:trPr>
          <w:cantSplit/>
          <w:trHeight w:val="1807"/>
        </w:trPr>
        <w:tc>
          <w:tcPr>
            <w:tcW w:w="709" w:type="dxa"/>
            <w:vMerge/>
          </w:tcPr>
          <w:p w:rsidR="00F810FF" w:rsidRPr="00D3312B" w:rsidRDefault="00F810FF" w:rsidP="005F115E">
            <w:pPr>
              <w:widowControl/>
              <w:autoSpaceDE/>
              <w:autoSpaceDN/>
              <w:jc w:val="both"/>
              <w:rPr>
                <w:rFonts w:ascii="Times New Roman" w:eastAsia="Times New Roman" w:hAnsi="Times New Roman" w:cs="Times New Roman"/>
                <w:b/>
                <w:sz w:val="24"/>
                <w:szCs w:val="24"/>
                <w:lang w:eastAsia="tr-TR"/>
              </w:rPr>
            </w:pPr>
          </w:p>
        </w:tc>
        <w:tc>
          <w:tcPr>
            <w:tcW w:w="5778" w:type="dxa"/>
            <w:vMerge/>
            <w:shd w:val="clear" w:color="auto" w:fill="auto"/>
          </w:tcPr>
          <w:p w:rsidR="00F810FF" w:rsidRPr="00D3312B" w:rsidRDefault="00F810FF" w:rsidP="005F115E">
            <w:pPr>
              <w:widowControl/>
              <w:autoSpaceDE/>
              <w:autoSpaceDN/>
              <w:jc w:val="both"/>
              <w:rPr>
                <w:rFonts w:ascii="Times New Roman" w:eastAsia="Times New Roman" w:hAnsi="Times New Roman" w:cs="Times New Roman"/>
                <w:b/>
                <w:sz w:val="24"/>
                <w:szCs w:val="24"/>
                <w:lang w:eastAsia="tr-TR"/>
              </w:rPr>
            </w:pPr>
          </w:p>
        </w:tc>
        <w:tc>
          <w:tcPr>
            <w:tcW w:w="851"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Kesinlikle Katılıyorum</w:t>
            </w:r>
          </w:p>
        </w:tc>
        <w:tc>
          <w:tcPr>
            <w:tcW w:w="708"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Katılıyorum</w:t>
            </w:r>
          </w:p>
        </w:tc>
        <w:tc>
          <w:tcPr>
            <w:tcW w:w="709"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Kararsızım</w:t>
            </w:r>
          </w:p>
        </w:tc>
        <w:tc>
          <w:tcPr>
            <w:tcW w:w="851"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Kısmen Katılıyorum</w:t>
            </w:r>
          </w:p>
        </w:tc>
        <w:tc>
          <w:tcPr>
            <w:tcW w:w="953"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Katılmıyorum</w:t>
            </w:r>
          </w:p>
        </w:tc>
      </w:tr>
      <w:tr w:rsidR="00F810FF" w:rsidRPr="00D3312B" w:rsidTr="00421131">
        <w:trPr>
          <w:trHeight w:val="234"/>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Okulumuzda alınan kararlar, çalışanların katılımıyla alınır.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2</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Kurumdaki tüm duyurular çalışanlara zamanında iletilir.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82"/>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3</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Her türlü ödüllendirmede adil olma, tarafsızlık ve objektiflik esastır.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lastRenderedPageBreak/>
              <w:t>4</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Kendimi, okulun değerli bir üyesi olarak görürüm.</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5</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Çalıştığım okul bana kendimi geliştirme imkânı tanımaktadır.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6</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 teknik araç ve gereç yönünden yeterli donanıma sahiptir.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10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7</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Okulda çalışanlara yönelik sosyal ve kültürel faaliyetler düzenlenir.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10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r>
      <w:tr w:rsidR="00F810FF" w:rsidRPr="00D3312B" w:rsidTr="00421131">
        <w:trPr>
          <w:trHeight w:val="274"/>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8</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Okulda öğretmenler arasında ayrım yapılmamaktadır.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8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9</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Okulumuzda yerelde ve toplum üzerinde olumlu etki bırakacak çalışmalar yapmaktadır.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%35</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421131">
        <w:trPr>
          <w:trHeight w:val="27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10</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Yöneticilerimiz, yaratıcı ve yenilikçi düşüncelerin üretilmesini teşvik etmektedir.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%60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11</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 xml:space="preserve">Yöneticiler, okulun </w:t>
            </w:r>
            <w:proofErr w:type="gramStart"/>
            <w:r w:rsidRPr="00D3312B">
              <w:rPr>
                <w:rFonts w:ascii="Calibri" w:eastAsia="PMingLiU" w:hAnsi="Calibri" w:cs="Times New Roman"/>
                <w:color w:val="000000"/>
                <w:sz w:val="24"/>
                <w:szCs w:val="24"/>
                <w:shd w:val="clear" w:color="auto" w:fill="FFFFFF"/>
                <w:lang w:eastAsia="zh-CN"/>
              </w:rPr>
              <w:t>vizyonunu</w:t>
            </w:r>
            <w:proofErr w:type="gramEnd"/>
            <w:r w:rsidRPr="00D3312B">
              <w:rPr>
                <w:rFonts w:ascii="Calibri" w:eastAsia="PMingLiU" w:hAnsi="Calibri" w:cs="Times New Roman"/>
                <w:color w:val="000000"/>
                <w:sz w:val="24"/>
                <w:szCs w:val="24"/>
                <w:shd w:val="clear" w:color="auto" w:fill="FFFFFF"/>
                <w:lang w:eastAsia="zh-CN"/>
              </w:rPr>
              <w:t>, stratejilerini, iyileştirmeye açık alanlarını vs. çalışanlarla paylaşır.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40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12</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Okulumuzda sadece öğretmenlerin kullanımına tahsis edilmiş yerler yeterlidir.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421131">
        <w:trPr>
          <w:trHeight w:val="254"/>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13</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Alanıma ilişkin yenilik ve gelişmeleri takip eder ve kendimi güncellerim.</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bl>
    <w:p w:rsidR="00421131" w:rsidRDefault="00421131" w:rsidP="00B2636B">
      <w:pPr>
        <w:pStyle w:val="Balk2"/>
        <w:ind w:left="0" w:firstLine="0"/>
        <w:rPr>
          <w:sz w:val="28"/>
          <w:szCs w:val="28"/>
        </w:rPr>
      </w:pPr>
    </w:p>
    <w:p w:rsidR="00F810FF" w:rsidRDefault="00F810FF" w:rsidP="00F810FF">
      <w:pPr>
        <w:pStyle w:val="Balk2"/>
        <w:ind w:hanging="1109"/>
        <w:rPr>
          <w:sz w:val="28"/>
          <w:szCs w:val="28"/>
        </w:rPr>
      </w:pPr>
      <w:r w:rsidRPr="00D3312B">
        <w:rPr>
          <w:sz w:val="28"/>
          <w:szCs w:val="28"/>
        </w:rPr>
        <w:t>Veli Anketi Sonuçları:</w:t>
      </w:r>
    </w:p>
    <w:p w:rsidR="00B830BA" w:rsidRDefault="00B830BA" w:rsidP="00B830BA">
      <w:pPr>
        <w:spacing w:after="240"/>
      </w:pPr>
      <w:r>
        <w:t xml:space="preserve">              Veli</w:t>
      </w:r>
      <w:r w:rsidRPr="00AD6C32">
        <w:t>lerle yapılan anket sonucunda</w:t>
      </w:r>
      <w:r>
        <w:t xml:space="preserve"> ihtiyaç duyulduğunda okul çalışanlarıyla rahatlıkla </w:t>
      </w:r>
      <w:proofErr w:type="gramStart"/>
      <w:r>
        <w:t>görüşüldüğü , okulu</w:t>
      </w:r>
      <w:proofErr w:type="gramEnd"/>
      <w:r>
        <w:t xml:space="preserve"> ilgilendiren  </w:t>
      </w:r>
      <w:r w:rsidRPr="00BD4FD1">
        <w:t>okul duy</w:t>
      </w:r>
      <w:r>
        <w:t>urularının zamanında yapıldığı, okulun Web sitesinden gerekli duyuruların izlendiği, Öğrenci</w:t>
      </w:r>
      <w:r w:rsidRPr="00BD4FD1">
        <w:t>le</w:t>
      </w:r>
      <w:r>
        <w:t xml:space="preserve">ri </w:t>
      </w:r>
      <w:r w:rsidRPr="00BD4FD1">
        <w:t xml:space="preserve"> ilgili konularda okulda</w:t>
      </w:r>
      <w:r>
        <w:t xml:space="preserve"> rehberlik hizmeti alınabildiği, ö</w:t>
      </w:r>
      <w:r w:rsidRPr="00BD4FD1">
        <w:t>ğretmenler</w:t>
      </w:r>
      <w:r>
        <w:t xml:space="preserve">in </w:t>
      </w:r>
      <w:r w:rsidRPr="00BD4FD1">
        <w:t xml:space="preserve"> yeniliğe açık olarak derslerin işlenişinde ç</w:t>
      </w:r>
      <w:r>
        <w:t>eşitli yöntemler kullandıkları, o</w:t>
      </w:r>
      <w:r w:rsidRPr="00BD4FD1">
        <w:t>kulumuzda yeterli miktarda sanatsal ve kültür</w:t>
      </w:r>
      <w:r>
        <w:t>el faaliyetler düzenlendiği izlenimlerine varılmıştır.</w:t>
      </w:r>
    </w:p>
    <w:p w:rsidR="00B830BA" w:rsidRDefault="00B830BA" w:rsidP="00F810FF">
      <w:pPr>
        <w:pStyle w:val="Balk2"/>
        <w:ind w:hanging="1109"/>
        <w:rPr>
          <w:sz w:val="28"/>
          <w:szCs w:val="28"/>
        </w:rPr>
      </w:pP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778"/>
        <w:gridCol w:w="851"/>
        <w:gridCol w:w="708"/>
        <w:gridCol w:w="709"/>
        <w:gridCol w:w="851"/>
        <w:gridCol w:w="953"/>
      </w:tblGrid>
      <w:tr w:rsidR="00F810FF" w:rsidRPr="00D3312B" w:rsidTr="00421131">
        <w:trPr>
          <w:trHeight w:val="260"/>
        </w:trPr>
        <w:tc>
          <w:tcPr>
            <w:tcW w:w="709" w:type="dxa"/>
            <w:vMerge w:val="restart"/>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Sıra No</w:t>
            </w:r>
          </w:p>
        </w:tc>
        <w:tc>
          <w:tcPr>
            <w:tcW w:w="5778" w:type="dxa"/>
            <w:vMerge w:val="restart"/>
            <w:shd w:val="clear" w:color="auto" w:fill="auto"/>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MADDELER</w:t>
            </w:r>
          </w:p>
        </w:tc>
        <w:tc>
          <w:tcPr>
            <w:tcW w:w="4072" w:type="dxa"/>
            <w:gridSpan w:val="5"/>
            <w:shd w:val="clear" w:color="auto" w:fill="auto"/>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KATILMA DERECESİ</w:t>
            </w:r>
          </w:p>
        </w:tc>
      </w:tr>
      <w:tr w:rsidR="00F810FF" w:rsidRPr="00D3312B" w:rsidTr="00421131">
        <w:trPr>
          <w:cantSplit/>
          <w:trHeight w:val="1807"/>
        </w:trPr>
        <w:tc>
          <w:tcPr>
            <w:tcW w:w="709" w:type="dxa"/>
            <w:vMerge/>
          </w:tcPr>
          <w:p w:rsidR="00F810FF" w:rsidRPr="00D3312B" w:rsidRDefault="00F810FF" w:rsidP="005F115E">
            <w:pPr>
              <w:widowControl/>
              <w:autoSpaceDE/>
              <w:autoSpaceDN/>
              <w:jc w:val="both"/>
              <w:rPr>
                <w:rFonts w:ascii="Times New Roman" w:eastAsia="Times New Roman" w:hAnsi="Times New Roman" w:cs="Times New Roman"/>
                <w:b/>
                <w:sz w:val="24"/>
                <w:szCs w:val="24"/>
                <w:lang w:eastAsia="tr-TR"/>
              </w:rPr>
            </w:pPr>
          </w:p>
        </w:tc>
        <w:tc>
          <w:tcPr>
            <w:tcW w:w="5778" w:type="dxa"/>
            <w:vMerge/>
            <w:shd w:val="clear" w:color="auto" w:fill="auto"/>
          </w:tcPr>
          <w:p w:rsidR="00F810FF" w:rsidRPr="00D3312B" w:rsidRDefault="00F810FF" w:rsidP="005F115E">
            <w:pPr>
              <w:widowControl/>
              <w:autoSpaceDE/>
              <w:autoSpaceDN/>
              <w:jc w:val="both"/>
              <w:rPr>
                <w:rFonts w:ascii="Times New Roman" w:eastAsia="Times New Roman" w:hAnsi="Times New Roman" w:cs="Times New Roman"/>
                <w:b/>
                <w:sz w:val="24"/>
                <w:szCs w:val="24"/>
                <w:lang w:eastAsia="tr-TR"/>
              </w:rPr>
            </w:pPr>
          </w:p>
        </w:tc>
        <w:tc>
          <w:tcPr>
            <w:tcW w:w="851"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Kesinlikle Katılıyorum</w:t>
            </w:r>
          </w:p>
        </w:tc>
        <w:tc>
          <w:tcPr>
            <w:tcW w:w="708"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Katılıyorum</w:t>
            </w:r>
          </w:p>
        </w:tc>
        <w:tc>
          <w:tcPr>
            <w:tcW w:w="709"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Kararsızım</w:t>
            </w:r>
          </w:p>
        </w:tc>
        <w:tc>
          <w:tcPr>
            <w:tcW w:w="851"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Kısmen Katılıyorum</w:t>
            </w:r>
          </w:p>
        </w:tc>
        <w:tc>
          <w:tcPr>
            <w:tcW w:w="953" w:type="dxa"/>
            <w:shd w:val="clear" w:color="auto" w:fill="auto"/>
            <w:textDirection w:val="tbRl"/>
          </w:tcPr>
          <w:p w:rsidR="00F810FF" w:rsidRPr="00D3312B" w:rsidRDefault="00F810FF" w:rsidP="005F115E">
            <w:pPr>
              <w:widowControl/>
              <w:autoSpaceDE/>
              <w:autoSpaceDN/>
              <w:ind w:left="113" w:right="113"/>
              <w:jc w:val="both"/>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Katılmıyorum</w:t>
            </w:r>
          </w:p>
        </w:tc>
      </w:tr>
      <w:tr w:rsidR="00F810FF" w:rsidRPr="00D3312B" w:rsidTr="00421131">
        <w:trPr>
          <w:trHeight w:val="234"/>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İhtiyaç duyduğumda okul çalışanlarıyla rahatlıkla görüşebiliyorum.</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40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2</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 xml:space="preserve">Bizi ilgilendiren okul duyurularını zamanında </w:t>
            </w:r>
            <w:r w:rsidRPr="00D3312B">
              <w:rPr>
                <w:rFonts w:ascii="Calibri" w:eastAsia="PMingLiU" w:hAnsi="Calibri" w:cs="Times New Roman"/>
                <w:color w:val="000000"/>
                <w:sz w:val="24"/>
                <w:szCs w:val="24"/>
                <w:shd w:val="clear" w:color="auto" w:fill="FFFFFF"/>
                <w:lang w:eastAsia="zh-CN"/>
              </w:rPr>
              <w:lastRenderedPageBreak/>
              <w:t xml:space="preserve">öğreniyorum. </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lastRenderedPageBreak/>
              <w:t>% 80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82"/>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lastRenderedPageBreak/>
              <w:t>3</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Öğrencimle ilgili konularda okulda rehberlik hizmeti alabiliyorum.</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10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4</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 xml:space="preserve">Okula ilettiğim istek ve şikâyetlerim dikkate alınıyor. </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5</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Öğretmenler yeniliğe açık olarak derslerin işlenişinde çeşitli yöntemler kullanmaktadır.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%60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6</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 xml:space="preserve">Okulda yabancı kişilere karşı güvenlik önlemleri alınmaktadır. </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40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7</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 xml:space="preserve">Okulda bizleri ilgilendiren kararlarda görüşlerimiz dikkate alınır. </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%60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74"/>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8</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E-Okul Veli Bilgilendirme Sistemi ile okulun internet sayfasını düzenli olarak takip ediyorum.</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60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8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9</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Çocuğumun okulunu sevdiğini ve öğretmenleriyle iyi anlaştığını düşünüyorum.</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70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7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10</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 teknik araç ve gereç yönünden yeterli donanıma sahiptir.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11</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 her zaman temiz ve bakımlıdır.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30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%5</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12</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Okulun binası ve diğer fiziki mekânlar yeterlidir.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40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%40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%0</w:t>
            </w:r>
          </w:p>
        </w:tc>
      </w:tr>
      <w:tr w:rsidR="00F810FF" w:rsidRPr="00D3312B" w:rsidTr="00421131">
        <w:trPr>
          <w:trHeight w:val="260"/>
        </w:trPr>
        <w:tc>
          <w:tcPr>
            <w:tcW w:w="709" w:type="dxa"/>
            <w:vAlign w:val="center"/>
          </w:tcPr>
          <w:p w:rsidR="00F810FF" w:rsidRPr="00D3312B" w:rsidRDefault="00F810FF" w:rsidP="005F115E">
            <w:pPr>
              <w:widowControl/>
              <w:autoSpaceDE/>
              <w:autoSpaceDN/>
              <w:jc w:val="center"/>
              <w:rPr>
                <w:rFonts w:ascii="Times New Roman" w:eastAsia="Times New Roman" w:hAnsi="Times New Roman" w:cs="Times New Roman"/>
                <w:b/>
                <w:sz w:val="24"/>
                <w:szCs w:val="24"/>
                <w:lang w:eastAsia="tr-TR"/>
              </w:rPr>
            </w:pPr>
            <w:r w:rsidRPr="00D3312B">
              <w:rPr>
                <w:rFonts w:ascii="Times New Roman" w:eastAsia="Times New Roman" w:hAnsi="Times New Roman" w:cs="Times New Roman"/>
                <w:b/>
                <w:sz w:val="24"/>
                <w:szCs w:val="24"/>
                <w:lang w:eastAsia="tr-TR"/>
              </w:rPr>
              <w:t>13</w:t>
            </w:r>
          </w:p>
        </w:tc>
        <w:tc>
          <w:tcPr>
            <w:tcW w:w="5778" w:type="dxa"/>
            <w:shd w:val="clear" w:color="auto" w:fill="auto"/>
          </w:tcPr>
          <w:p w:rsidR="00F810FF" w:rsidRPr="00D3312B" w:rsidRDefault="00F810FF" w:rsidP="005F115E">
            <w:pPr>
              <w:widowControl/>
              <w:autoSpaceDE/>
              <w:autoSpaceDN/>
              <w:spacing w:after="200" w:line="276" w:lineRule="auto"/>
              <w:rPr>
                <w:rFonts w:ascii="Calibri" w:eastAsia="PMingLiU" w:hAnsi="Calibri" w:cs="Times New Roman"/>
                <w:color w:val="000000"/>
                <w:sz w:val="24"/>
                <w:szCs w:val="24"/>
                <w:shd w:val="clear" w:color="auto" w:fill="FFFFFF"/>
                <w:lang w:eastAsia="zh-CN"/>
              </w:rPr>
            </w:pPr>
            <w:r w:rsidRPr="00D3312B">
              <w:rPr>
                <w:rFonts w:ascii="Calibri" w:eastAsia="PMingLiU" w:hAnsi="Calibri" w:cs="Times New Roman"/>
                <w:color w:val="000000"/>
                <w:sz w:val="24"/>
                <w:szCs w:val="24"/>
                <w:shd w:val="clear" w:color="auto" w:fill="FFFFFF"/>
                <w:lang w:eastAsia="zh-CN"/>
              </w:rPr>
              <w:t>Okulumuzda yeterli miktarda sanatsal ve kültürel faaliyetler düzenlenmektedir.</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 20</w:t>
            </w:r>
          </w:p>
        </w:tc>
        <w:tc>
          <w:tcPr>
            <w:tcW w:w="708"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%30</w:t>
            </w:r>
          </w:p>
        </w:tc>
        <w:tc>
          <w:tcPr>
            <w:tcW w:w="709"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851"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%20</w:t>
            </w:r>
          </w:p>
        </w:tc>
        <w:tc>
          <w:tcPr>
            <w:tcW w:w="953" w:type="dxa"/>
            <w:shd w:val="clear" w:color="auto" w:fill="auto"/>
          </w:tcPr>
          <w:p w:rsidR="00F810FF" w:rsidRPr="00D3312B" w:rsidRDefault="00F810FF" w:rsidP="005F115E">
            <w:pPr>
              <w:widowControl/>
              <w:autoSpaceDE/>
              <w:autoSpaceDN/>
              <w:jc w:val="right"/>
              <w:rPr>
                <w:rFonts w:ascii="Times New Roman" w:eastAsia="Times New Roman" w:hAnsi="Times New Roman" w:cs="Times New Roman"/>
                <w:sz w:val="24"/>
                <w:szCs w:val="24"/>
                <w:lang w:eastAsia="tr-TR"/>
              </w:rPr>
            </w:pPr>
            <w:r w:rsidRPr="00D3312B">
              <w:rPr>
                <w:rFonts w:ascii="Times New Roman" w:eastAsia="Times New Roman" w:hAnsi="Times New Roman" w:cs="Times New Roman"/>
                <w:sz w:val="24"/>
                <w:szCs w:val="24"/>
                <w:lang w:eastAsia="tr-TR"/>
              </w:rPr>
              <w:t>%10</w:t>
            </w:r>
          </w:p>
        </w:tc>
      </w:tr>
    </w:tbl>
    <w:p w:rsidR="00F810FF" w:rsidRDefault="00F810FF" w:rsidP="00F810FF">
      <w:pPr>
        <w:pStyle w:val="Balk2"/>
        <w:ind w:hanging="1109"/>
        <w:rPr>
          <w:sz w:val="28"/>
          <w:szCs w:val="28"/>
        </w:rPr>
      </w:pPr>
    </w:p>
    <w:p w:rsidR="00891A74" w:rsidRDefault="00891A74" w:rsidP="00891A74">
      <w:pPr>
        <w:pStyle w:val="Balk2"/>
        <w:ind w:hanging="1109"/>
        <w:rPr>
          <w:sz w:val="32"/>
          <w:szCs w:val="32"/>
        </w:rPr>
      </w:pPr>
      <w:r w:rsidRPr="00367CF6">
        <w:rPr>
          <w:sz w:val="32"/>
          <w:szCs w:val="32"/>
        </w:rPr>
        <w:t xml:space="preserve">2.7 Kuruluş İçi Analiz </w:t>
      </w:r>
    </w:p>
    <w:p w:rsidR="00367CF6" w:rsidRPr="00367CF6" w:rsidRDefault="00367CF6" w:rsidP="00891A74">
      <w:pPr>
        <w:pStyle w:val="Balk2"/>
        <w:ind w:hanging="1109"/>
        <w:rPr>
          <w:sz w:val="32"/>
          <w:szCs w:val="32"/>
        </w:rPr>
      </w:pPr>
    </w:p>
    <w:p w:rsidR="00891A74" w:rsidRPr="00D51ADF" w:rsidRDefault="00891A74" w:rsidP="00891A74">
      <w:pPr>
        <w:pStyle w:val="Balk2"/>
        <w:ind w:left="426" w:hanging="1109"/>
        <w:rPr>
          <w:b w:val="0"/>
          <w:sz w:val="32"/>
          <w:szCs w:val="32"/>
        </w:rPr>
      </w:pPr>
      <w:r>
        <w:rPr>
          <w:b w:val="0"/>
          <w:sz w:val="32"/>
          <w:szCs w:val="32"/>
        </w:rPr>
        <w:t xml:space="preserve">                     </w:t>
      </w:r>
      <w:r w:rsidRPr="00D51ADF">
        <w:rPr>
          <w:b w:val="0"/>
          <w:szCs w:val="24"/>
        </w:rPr>
        <w:t>Bu bölümde; teşkilat yapısı, insan kaynaklarının yetkinlik düzeyi, kurum kültürü, teknoloji ve bilişim altya</w:t>
      </w:r>
      <w:r>
        <w:rPr>
          <w:b w:val="0"/>
          <w:szCs w:val="24"/>
        </w:rPr>
        <w:t xml:space="preserve">pısı, fiziki ve mali kaynaklara </w:t>
      </w:r>
      <w:r w:rsidRPr="00D51ADF">
        <w:rPr>
          <w:b w:val="0"/>
          <w:szCs w:val="24"/>
        </w:rPr>
        <w:t>ilişkin analizlere yer verilmiştir</w:t>
      </w:r>
    </w:p>
    <w:p w:rsidR="00421131" w:rsidRPr="00B2636B" w:rsidRDefault="00891A74" w:rsidP="00B2636B">
      <w:pPr>
        <w:pStyle w:val="Balk2"/>
        <w:ind w:left="0" w:firstLine="0"/>
        <w:rPr>
          <w:sz w:val="28"/>
          <w:szCs w:val="28"/>
        </w:rPr>
      </w:pPr>
      <w:r>
        <w:rPr>
          <w:sz w:val="28"/>
          <w:szCs w:val="28"/>
        </w:rPr>
        <w:t xml:space="preserve">        </w:t>
      </w:r>
    </w:p>
    <w:p w:rsidR="00C67701" w:rsidRPr="00B2636B" w:rsidRDefault="00CE5C87" w:rsidP="00B2636B">
      <w:pPr>
        <w:pStyle w:val="Balk2"/>
        <w:ind w:hanging="1109"/>
        <w:rPr>
          <w:b w:val="0"/>
          <w:sz w:val="28"/>
          <w:szCs w:val="28"/>
        </w:rPr>
      </w:pPr>
      <w:r w:rsidRPr="00367CF6">
        <w:rPr>
          <w:b w:val="0"/>
          <w:sz w:val="28"/>
          <w:szCs w:val="28"/>
        </w:rPr>
        <w:t xml:space="preserve">2.7.1 </w:t>
      </w:r>
      <w:r w:rsidR="0026213D" w:rsidRPr="00367CF6">
        <w:rPr>
          <w:b w:val="0"/>
          <w:sz w:val="28"/>
          <w:szCs w:val="28"/>
        </w:rPr>
        <w:t>Teşkilat Şeması</w:t>
      </w:r>
      <w:bookmarkEnd w:id="10"/>
    </w:p>
    <w:p w:rsidR="0064186E" w:rsidRPr="0064186E" w:rsidRDefault="0064186E" w:rsidP="0064186E">
      <w:pPr>
        <w:widowControl/>
        <w:autoSpaceDE/>
        <w:autoSpaceDN/>
        <w:rPr>
          <w:rFonts w:ascii="Calibri" w:eastAsia="PMingLiU" w:hAnsi="Calibri" w:cs="Calibri"/>
          <w:b/>
          <w:bCs/>
          <w:sz w:val="24"/>
          <w:szCs w:val="24"/>
          <w:lang w:eastAsia="zh-CN"/>
        </w:rPr>
      </w:pPr>
    </w:p>
    <w:p w:rsidR="0064186E" w:rsidRPr="0064186E" w:rsidRDefault="00D3312B" w:rsidP="0064186E">
      <w:pPr>
        <w:widowControl/>
        <w:autoSpaceDE/>
        <w:autoSpaceDN/>
        <w:jc w:val="center"/>
        <w:rPr>
          <w:rFonts w:ascii="Calibri" w:eastAsia="PMingLiU" w:hAnsi="Calibri" w:cs="Times New Roman"/>
          <w:sz w:val="24"/>
          <w:szCs w:val="24"/>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72096" behindDoc="0" locked="0" layoutInCell="1" allowOverlap="1" wp14:anchorId="350ADA6F" wp14:editId="7C6AA04C">
                <wp:simplePos x="0" y="0"/>
                <wp:positionH relativeFrom="column">
                  <wp:posOffset>2428240</wp:posOffset>
                </wp:positionH>
                <wp:positionV relativeFrom="paragraph">
                  <wp:posOffset>125730</wp:posOffset>
                </wp:positionV>
                <wp:extent cx="1126490" cy="393700"/>
                <wp:effectExtent l="0" t="0" r="16510" b="2540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93700"/>
                        </a:xfrm>
                        <a:prstGeom prst="rect">
                          <a:avLst/>
                        </a:prstGeom>
                        <a:solidFill>
                          <a:srgbClr val="FFFFFF"/>
                        </a:solidFill>
                        <a:ln w="9525">
                          <a:solidFill>
                            <a:srgbClr val="000000"/>
                          </a:solidFill>
                          <a:miter lim="800000"/>
                          <a:headEnd/>
                          <a:tailEnd/>
                        </a:ln>
                      </wps:spPr>
                      <wps:txbx>
                        <w:txbxContent>
                          <w:p w:rsidR="00B1480D" w:rsidRPr="00A22050" w:rsidRDefault="00B1480D" w:rsidP="0064186E">
                            <w:pPr>
                              <w:jc w:val="center"/>
                              <w:rPr>
                                <w:b/>
                                <w:sz w:val="24"/>
                                <w:szCs w:val="24"/>
                              </w:rPr>
                            </w:pPr>
                            <w:r w:rsidRPr="00A22050">
                              <w:rPr>
                                <w:b/>
                                <w:sz w:val="24"/>
                                <w:szCs w:val="24"/>
                              </w:rPr>
                              <w:t>MÜDÜR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9" o:spid="_x0000_s1026" type="#_x0000_t202" style="position:absolute;left:0;text-align:left;margin-left:191.2pt;margin-top:9.9pt;width:88.7pt;height:31pt;z-index:483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">
                <v:textbox>
                  <w:txbxContent>
                    <w:p w:rsidR="00B1480D" w:rsidRPr="00A22050" w:rsidRDefault="00B1480D" w:rsidP="0064186E">
                      <w:pPr>
                        <w:jc w:val="center"/>
                        <w:rPr>
                          <w:b/>
                          <w:sz w:val="24"/>
                          <w:szCs w:val="24"/>
                        </w:rPr>
                      </w:pPr>
                      <w:r w:rsidRPr="00A22050">
                        <w:rPr>
                          <w:b/>
                          <w:sz w:val="24"/>
                          <w:szCs w:val="24"/>
                        </w:rPr>
                        <w:t>MÜDÜR</w:t>
                      </w:r>
                    </w:p>
                  </w:txbxContent>
                </v:textbox>
              </v:shape>
            </w:pict>
          </mc:Fallback>
        </mc:AlternateContent>
      </w:r>
    </w:p>
    <w:p w:rsidR="0064186E" w:rsidRPr="0064186E" w:rsidRDefault="0064186E" w:rsidP="0064186E">
      <w:pPr>
        <w:widowControl/>
        <w:autoSpaceDE/>
        <w:autoSpaceDN/>
        <w:jc w:val="center"/>
        <w:rPr>
          <w:rFonts w:ascii="Calibri" w:eastAsia="PMingLiU" w:hAnsi="Calibri" w:cs="Times New Roman"/>
          <w:sz w:val="24"/>
          <w:szCs w:val="24"/>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85408" behindDoc="0" locked="0" layoutInCell="1" allowOverlap="1" wp14:anchorId="21948ADB" wp14:editId="5A9FC827">
                <wp:simplePos x="0" y="0"/>
                <wp:positionH relativeFrom="column">
                  <wp:posOffset>3443605</wp:posOffset>
                </wp:positionH>
                <wp:positionV relativeFrom="paragraph">
                  <wp:posOffset>128270</wp:posOffset>
                </wp:positionV>
                <wp:extent cx="511810" cy="361950"/>
                <wp:effectExtent l="5080" t="13970" r="45085" b="52705"/>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1" o:spid="_x0000_s1026" type="#_x0000_t32" style="position:absolute;margin-left:271.15pt;margin-top:10.1pt;width:40.3pt;height:28.5pt;z-index:483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4384" behindDoc="0" locked="0" layoutInCell="1" allowOverlap="1" wp14:anchorId="3ECE5CC8" wp14:editId="0DCA2B9E">
                <wp:simplePos x="0" y="0"/>
                <wp:positionH relativeFrom="column">
                  <wp:posOffset>1681480</wp:posOffset>
                </wp:positionH>
                <wp:positionV relativeFrom="paragraph">
                  <wp:posOffset>128270</wp:posOffset>
                </wp:positionV>
                <wp:extent cx="635635" cy="361950"/>
                <wp:effectExtent l="43180" t="13970" r="6985" b="5270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63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0" o:spid="_x0000_s1026" type="#_x0000_t32" style="position:absolute;margin-left:132.4pt;margin-top:10.1pt;width:50.05pt;height:28.5pt;flip:x;z-index:483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">
                <v:stroke endarrow="block"/>
              </v:shape>
            </w:pict>
          </mc:Fallback>
        </mc:AlternateContent>
      </w:r>
    </w:p>
    <w:p w:rsidR="0064186E" w:rsidRPr="0064186E" w:rsidRDefault="0064186E" w:rsidP="0064186E">
      <w:pPr>
        <w:widowControl/>
        <w:autoSpaceDE/>
        <w:autoSpaceDN/>
        <w:jc w:val="both"/>
        <w:rPr>
          <w:rFonts w:ascii="Calibri" w:eastAsia="PMingLiU" w:hAnsi="Calibri" w:cs="Times New Roman"/>
          <w:sz w:val="24"/>
          <w:szCs w:val="24"/>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77216" behindDoc="0" locked="0" layoutInCell="1" allowOverlap="1" wp14:anchorId="1FF80067" wp14:editId="08342525">
                <wp:simplePos x="0" y="0"/>
                <wp:positionH relativeFrom="column">
                  <wp:posOffset>3952240</wp:posOffset>
                </wp:positionH>
                <wp:positionV relativeFrom="paragraph">
                  <wp:posOffset>166370</wp:posOffset>
                </wp:positionV>
                <wp:extent cx="1126490" cy="647700"/>
                <wp:effectExtent l="0" t="0" r="16510" b="1905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647700"/>
                        </a:xfrm>
                        <a:prstGeom prst="rect">
                          <a:avLst/>
                        </a:prstGeom>
                        <a:solidFill>
                          <a:srgbClr val="FFFFFF"/>
                        </a:solidFill>
                        <a:ln w="9525">
                          <a:solidFill>
                            <a:srgbClr val="000000"/>
                          </a:solidFill>
                          <a:miter lim="800000"/>
                          <a:headEnd/>
                          <a:tailEnd/>
                        </a:ln>
                      </wps:spPr>
                      <wps:txbx>
                        <w:txbxContent>
                          <w:p w:rsidR="00B1480D" w:rsidRPr="00A22050" w:rsidRDefault="00B1480D" w:rsidP="0064186E">
                            <w:pPr>
                              <w:jc w:val="center"/>
                              <w:rPr>
                                <w:b/>
                                <w:sz w:val="24"/>
                                <w:szCs w:val="24"/>
                              </w:rPr>
                            </w:pPr>
                            <w:r w:rsidRPr="00A22050">
                              <w:rPr>
                                <w:b/>
                                <w:sz w:val="24"/>
                                <w:szCs w:val="24"/>
                              </w:rPr>
                              <w:t>OKUL -AİLE BİRLİĞİ</w:t>
                            </w:r>
                          </w:p>
                          <w:p w:rsidR="00B1480D" w:rsidRDefault="00B1480D" w:rsidP="0064186E"/>
                          <w:p w:rsidR="00B1480D" w:rsidRDefault="00B1480D" w:rsidP="0064186E">
                            <w:r>
                              <w:t>BİRLİĞİ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8" o:spid="_x0000_s1027" type="#_x0000_t202" style="position:absolute;left:0;text-align:left;margin-left:311.2pt;margin-top:13.1pt;width:88.7pt;height:51pt;z-index:483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">
                <v:textbox>
                  <w:txbxContent>
                    <w:p w:rsidR="00B1480D" w:rsidRPr="00A22050" w:rsidRDefault="00B1480D" w:rsidP="0064186E">
                      <w:pPr>
                        <w:jc w:val="center"/>
                        <w:rPr>
                          <w:b/>
                          <w:sz w:val="24"/>
                          <w:szCs w:val="24"/>
                        </w:rPr>
                      </w:pPr>
                      <w:r w:rsidRPr="00A22050">
                        <w:rPr>
                          <w:b/>
                          <w:sz w:val="24"/>
                          <w:szCs w:val="24"/>
                        </w:rPr>
                        <w:t>OKUL -AİLE BİRLİĞİ</w:t>
                      </w:r>
                    </w:p>
                    <w:p w:rsidR="00B1480D" w:rsidRDefault="00B1480D" w:rsidP="0064186E"/>
                    <w:p w:rsidR="00B1480D" w:rsidRDefault="00B1480D" w:rsidP="0064186E">
                      <w:r>
                        <w:t>BİRLİĞİ</w:t>
                      </w:r>
                    </w:p>
                  </w:txbxContent>
                </v:textbox>
              </v:shape>
            </w:pict>
          </mc:Fallback>
        </mc:AlternateContent>
      </w:r>
    </w:p>
    <w:p w:rsidR="0064186E" w:rsidRPr="0064186E" w:rsidRDefault="0064186E" w:rsidP="0064186E">
      <w:pPr>
        <w:widowControl/>
        <w:autoSpaceDE/>
        <w:autoSpaceDN/>
        <w:jc w:val="both"/>
        <w:rPr>
          <w:rFonts w:ascii="Calibri" w:eastAsia="PMingLiU" w:hAnsi="Calibri" w:cs="Times New Roman"/>
          <w:sz w:val="24"/>
          <w:szCs w:val="24"/>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86432" behindDoc="0" locked="0" layoutInCell="1" allowOverlap="1" wp14:anchorId="5381B8FC" wp14:editId="32A26C65">
                <wp:simplePos x="0" y="0"/>
                <wp:positionH relativeFrom="column">
                  <wp:posOffset>2862580</wp:posOffset>
                </wp:positionH>
                <wp:positionV relativeFrom="paragraph">
                  <wp:posOffset>26670</wp:posOffset>
                </wp:positionV>
                <wp:extent cx="0" cy="667385"/>
                <wp:effectExtent l="52705" t="7620" r="61595" b="20320"/>
                <wp:wrapNone/>
                <wp:docPr id="27"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7" o:spid="_x0000_s1026" type="#_x0000_t32" style="position:absolute;margin-left:225.4pt;margin-top:2.1pt;width:0;height:52.55pt;z-index:483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76192" behindDoc="0" locked="0" layoutInCell="1" allowOverlap="1" wp14:anchorId="1C253829" wp14:editId="5AE82BB9">
                <wp:simplePos x="0" y="0"/>
                <wp:positionH relativeFrom="column">
                  <wp:posOffset>554990</wp:posOffset>
                </wp:positionH>
                <wp:positionV relativeFrom="paragraph">
                  <wp:posOffset>-23495</wp:posOffset>
                </wp:positionV>
                <wp:extent cx="1126490" cy="393700"/>
                <wp:effectExtent l="12065" t="5080" r="13970" b="10795"/>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93700"/>
                        </a:xfrm>
                        <a:prstGeom prst="rect">
                          <a:avLst/>
                        </a:prstGeom>
                        <a:solidFill>
                          <a:srgbClr val="FFFFFF"/>
                        </a:solidFill>
                        <a:ln w="9525">
                          <a:solidFill>
                            <a:srgbClr val="000000"/>
                          </a:solidFill>
                          <a:miter lim="800000"/>
                          <a:headEnd/>
                          <a:tailEnd/>
                        </a:ln>
                      </wps:spPr>
                      <wps:txbx>
                        <w:txbxContent>
                          <w:p w:rsidR="00B1480D" w:rsidRPr="00A22050" w:rsidRDefault="00B1480D" w:rsidP="0064186E">
                            <w:pPr>
                              <w:jc w:val="center"/>
                              <w:rPr>
                                <w:b/>
                                <w:sz w:val="24"/>
                                <w:szCs w:val="24"/>
                              </w:rPr>
                            </w:pPr>
                            <w:r w:rsidRPr="00A22050">
                              <w:rPr>
                                <w:b/>
                                <w:sz w:val="24"/>
                                <w:szCs w:val="24"/>
                              </w:rPr>
                              <w:t>OGYE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6" o:spid="_x0000_s1028" type="#_x0000_t202" style="position:absolute;left:0;text-align:left;margin-left:43.7pt;margin-top:-1.85pt;width:88.7pt;height:31pt;z-index:483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">
                <v:textbox>
                  <w:txbxContent>
                    <w:p w:rsidR="00B1480D" w:rsidRPr="00A22050" w:rsidRDefault="00B1480D" w:rsidP="0064186E">
                      <w:pPr>
                        <w:jc w:val="center"/>
                        <w:rPr>
                          <w:b/>
                          <w:sz w:val="24"/>
                          <w:szCs w:val="24"/>
                        </w:rPr>
                      </w:pPr>
                      <w:r w:rsidRPr="00A22050">
                        <w:rPr>
                          <w:b/>
                          <w:sz w:val="24"/>
                          <w:szCs w:val="24"/>
                        </w:rPr>
                        <w:t>OGYE</w:t>
                      </w:r>
                    </w:p>
                  </w:txbxContent>
                </v:textbox>
              </v:shape>
            </w:pict>
          </mc:Fallback>
        </mc:AlternateContent>
      </w:r>
    </w:p>
    <w:p w:rsidR="0064186E" w:rsidRPr="0064186E" w:rsidRDefault="0064186E" w:rsidP="0064186E">
      <w:pPr>
        <w:widowControl/>
        <w:autoSpaceDE/>
        <w:autoSpaceDN/>
        <w:jc w:val="both"/>
        <w:rPr>
          <w:rFonts w:ascii="Calibri" w:eastAsia="PMingLiU" w:hAnsi="Calibri" w:cs="Times New Roman"/>
          <w:sz w:val="24"/>
          <w:szCs w:val="24"/>
          <w:lang w:eastAsia="zh-CN"/>
        </w:rPr>
      </w:pPr>
    </w:p>
    <w:p w:rsidR="0064186E" w:rsidRPr="0064186E" w:rsidRDefault="0064186E" w:rsidP="0064186E">
      <w:pPr>
        <w:widowControl/>
        <w:autoSpaceDE/>
        <w:autoSpaceDN/>
        <w:jc w:val="both"/>
        <w:rPr>
          <w:rFonts w:ascii="Calibri" w:eastAsia="PMingLiU" w:hAnsi="Calibri" w:cs="Times New Roman"/>
          <w:sz w:val="24"/>
          <w:szCs w:val="24"/>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79264" behindDoc="0" locked="0" layoutInCell="1" allowOverlap="1" wp14:anchorId="17E24634" wp14:editId="5EAC053E">
                <wp:simplePos x="0" y="0"/>
                <wp:positionH relativeFrom="column">
                  <wp:posOffset>3955415</wp:posOffset>
                </wp:positionH>
                <wp:positionV relativeFrom="paragraph">
                  <wp:posOffset>984250</wp:posOffset>
                </wp:positionV>
                <wp:extent cx="1126490" cy="442595"/>
                <wp:effectExtent l="12065" t="12700" r="13970" b="1143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442595"/>
                        </a:xfrm>
                        <a:prstGeom prst="rect">
                          <a:avLst/>
                        </a:prstGeom>
                        <a:solidFill>
                          <a:srgbClr val="FFFFFF"/>
                        </a:solidFill>
                        <a:ln w="9525">
                          <a:solidFill>
                            <a:srgbClr val="000000"/>
                          </a:solidFill>
                          <a:miter lim="800000"/>
                          <a:headEnd/>
                          <a:tailEnd/>
                        </a:ln>
                      </wps:spPr>
                      <wps:txbx>
                        <w:txbxContent>
                          <w:p w:rsidR="00B1480D" w:rsidRPr="00175EEE" w:rsidRDefault="00B1480D" w:rsidP="0064186E">
                            <w:pPr>
                              <w:jc w:val="center"/>
                              <w:rPr>
                                <w:b/>
                              </w:rPr>
                            </w:pPr>
                            <w:r w:rsidRPr="00175EEE">
                              <w:rPr>
                                <w:b/>
                              </w:rPr>
                              <w:t>YARDIMCI HİZMETLER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0" o:spid="_x0000_s1029" type="#_x0000_t202" style="position:absolute;left:0;text-align:left;margin-left:311.45pt;margin-top:77.5pt;width:88.7pt;height:34.85pt;z-index:483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">
                <v:textbox>
                  <w:txbxContent>
                    <w:p w:rsidR="00B1480D" w:rsidRPr="00175EEE" w:rsidRDefault="00B1480D" w:rsidP="0064186E">
                      <w:pPr>
                        <w:jc w:val="center"/>
                        <w:rPr>
                          <w:b/>
                        </w:rPr>
                      </w:pPr>
                      <w:r w:rsidRPr="00175EEE">
                        <w:rPr>
                          <w:b/>
                        </w:rPr>
                        <w:t>YARDIMCI HİZMETLER</w:t>
                      </w:r>
                    </w:p>
                  </w:txbxContent>
                </v:textbox>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1552" behindDoc="0" locked="0" layoutInCell="1" allowOverlap="1" wp14:anchorId="0851F8E3" wp14:editId="4BC5DC61">
                <wp:simplePos x="0" y="0"/>
                <wp:positionH relativeFrom="column">
                  <wp:posOffset>2881630</wp:posOffset>
                </wp:positionH>
                <wp:positionV relativeFrom="paragraph">
                  <wp:posOffset>841375</wp:posOffset>
                </wp:positionV>
                <wp:extent cx="635" cy="742950"/>
                <wp:effectExtent l="52705" t="12700" r="60960" b="15875"/>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9" o:spid="_x0000_s1026" type="#_x0000_t32" style="position:absolute;margin-left:226.9pt;margin-top:66.25pt;width:.05pt;height:58.5pt;z-index:483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7696" behindDoc="0" locked="0" layoutInCell="1" allowOverlap="1" wp14:anchorId="00A44CC2" wp14:editId="3A2167F2">
                <wp:simplePos x="0" y="0"/>
                <wp:positionH relativeFrom="column">
                  <wp:posOffset>2005330</wp:posOffset>
                </wp:positionH>
                <wp:positionV relativeFrom="paragraph">
                  <wp:posOffset>1584325</wp:posOffset>
                </wp:positionV>
                <wp:extent cx="0" cy="571500"/>
                <wp:effectExtent l="52705" t="12700" r="61595" b="1587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7" o:spid="_x0000_s1026" type="#_x0000_t32" style="position:absolute;margin-left:157.9pt;margin-top:124.75pt;width:0;height:45pt;z-index:483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6672" behindDoc="0" locked="0" layoutInCell="1" allowOverlap="1" wp14:anchorId="2E9D94F8" wp14:editId="6E68BC2B">
                <wp:simplePos x="0" y="0"/>
                <wp:positionH relativeFrom="column">
                  <wp:posOffset>554990</wp:posOffset>
                </wp:positionH>
                <wp:positionV relativeFrom="paragraph">
                  <wp:posOffset>1584325</wp:posOffset>
                </wp:positionV>
                <wp:extent cx="0" cy="571500"/>
                <wp:effectExtent l="59690" t="12700" r="54610" b="15875"/>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6" o:spid="_x0000_s1026" type="#_x0000_t32" style="position:absolute;margin-left:43.7pt;margin-top:124.75pt;width:0;height:45pt;z-index:483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5648" behindDoc="0" locked="0" layoutInCell="1" allowOverlap="1" wp14:anchorId="4307A1CD" wp14:editId="16D709C5">
                <wp:simplePos x="0" y="0"/>
                <wp:positionH relativeFrom="column">
                  <wp:posOffset>554990</wp:posOffset>
                </wp:positionH>
                <wp:positionV relativeFrom="paragraph">
                  <wp:posOffset>1584325</wp:posOffset>
                </wp:positionV>
                <wp:extent cx="2326640" cy="0"/>
                <wp:effectExtent l="21590" t="60325" r="13970" b="53975"/>
                <wp:wrapNone/>
                <wp:docPr id="15" name="Düz Ok Bağlayıcıs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6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5" o:spid="_x0000_s1026" type="#_x0000_t32" style="position:absolute;margin-left:43.7pt;margin-top:124.75pt;width:183.2pt;height:0;flip:x;z-index:483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3600" behindDoc="0" locked="0" layoutInCell="1" allowOverlap="1" wp14:anchorId="529E8B4E" wp14:editId="275306C7">
                <wp:simplePos x="0" y="0"/>
                <wp:positionH relativeFrom="column">
                  <wp:posOffset>5081905</wp:posOffset>
                </wp:positionH>
                <wp:positionV relativeFrom="paragraph">
                  <wp:posOffset>1584325</wp:posOffset>
                </wp:positionV>
                <wp:extent cx="0" cy="571500"/>
                <wp:effectExtent l="52705" t="12700" r="61595" b="15875"/>
                <wp:wrapNone/>
                <wp:docPr id="14" name="Düz O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4" o:spid="_x0000_s1026" type="#_x0000_t32" style="position:absolute;margin-left:400.15pt;margin-top:124.75pt;width:0;height:45pt;z-index:483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4624" behindDoc="0" locked="0" layoutInCell="1" allowOverlap="1" wp14:anchorId="3737D929" wp14:editId="7492BDB4">
                <wp:simplePos x="0" y="0"/>
                <wp:positionH relativeFrom="column">
                  <wp:posOffset>3443605</wp:posOffset>
                </wp:positionH>
                <wp:positionV relativeFrom="paragraph">
                  <wp:posOffset>1584325</wp:posOffset>
                </wp:positionV>
                <wp:extent cx="0" cy="571500"/>
                <wp:effectExtent l="52705" t="12700" r="61595" b="15875"/>
                <wp:wrapNone/>
                <wp:docPr id="13"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3" o:spid="_x0000_s1026" type="#_x0000_t32" style="position:absolute;margin-left:271.15pt;margin-top:124.75pt;width:0;height:45pt;z-index:483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2576" behindDoc="0" locked="0" layoutInCell="1" allowOverlap="1" wp14:anchorId="3C848AFE" wp14:editId="43D4FBA1">
                <wp:simplePos x="0" y="0"/>
                <wp:positionH relativeFrom="column">
                  <wp:posOffset>2881630</wp:posOffset>
                </wp:positionH>
                <wp:positionV relativeFrom="paragraph">
                  <wp:posOffset>1584325</wp:posOffset>
                </wp:positionV>
                <wp:extent cx="2200275" cy="0"/>
                <wp:effectExtent l="5080" t="60325" r="23495" b="53975"/>
                <wp:wrapNone/>
                <wp:docPr id="12" name="Düz Ok Bağlayıcıs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2" o:spid="_x0000_s1026" type="#_x0000_t32" style="position:absolute;margin-left:226.9pt;margin-top:124.75pt;width:173.25pt;height:0;z-index:483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90528" behindDoc="0" locked="0" layoutInCell="1" allowOverlap="1" wp14:anchorId="5CC622A8" wp14:editId="382C78B3">
                <wp:simplePos x="0" y="0"/>
                <wp:positionH relativeFrom="column">
                  <wp:posOffset>3443605</wp:posOffset>
                </wp:positionH>
                <wp:positionV relativeFrom="paragraph">
                  <wp:posOffset>715645</wp:posOffset>
                </wp:positionV>
                <wp:extent cx="511810" cy="459105"/>
                <wp:effectExtent l="5080" t="10795" r="45085" b="53975"/>
                <wp:wrapNone/>
                <wp:docPr id="11"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1" o:spid="_x0000_s1026" type="#_x0000_t32" style="position:absolute;margin-left:271.15pt;margin-top:56.35pt;width:40.3pt;height:36.15pt;z-index:483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9504" behindDoc="0" locked="0" layoutInCell="1" allowOverlap="1" wp14:anchorId="1D1F338F" wp14:editId="5109C832">
                <wp:simplePos x="0" y="0"/>
                <wp:positionH relativeFrom="column">
                  <wp:posOffset>1681480</wp:posOffset>
                </wp:positionH>
                <wp:positionV relativeFrom="paragraph">
                  <wp:posOffset>715645</wp:posOffset>
                </wp:positionV>
                <wp:extent cx="635635" cy="459105"/>
                <wp:effectExtent l="43180" t="10795" r="6985" b="53975"/>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635"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0" o:spid="_x0000_s1026" type="#_x0000_t32" style="position:absolute;margin-left:132.4pt;margin-top:56.35pt;width:50.05pt;height:36.15pt;flip:x;z-index:483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8480" behindDoc="0" locked="0" layoutInCell="1" allowOverlap="1" wp14:anchorId="7F51F86F" wp14:editId="06B4A51A">
                <wp:simplePos x="0" y="0"/>
                <wp:positionH relativeFrom="column">
                  <wp:posOffset>3443605</wp:posOffset>
                </wp:positionH>
                <wp:positionV relativeFrom="paragraph">
                  <wp:posOffset>498475</wp:posOffset>
                </wp:positionV>
                <wp:extent cx="511810" cy="0"/>
                <wp:effectExtent l="5080" t="60325" r="16510" b="53975"/>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9" o:spid="_x0000_s1026" type="#_x0000_t32" style="position:absolute;margin-left:271.15pt;margin-top:39.25pt;width:40.3pt;height:0;z-index:483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">
                <v:stroke endarrow="block"/>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7456" behindDoc="0" locked="0" layoutInCell="1" allowOverlap="1" wp14:anchorId="5B2E83C7" wp14:editId="22823F03">
                <wp:simplePos x="0" y="0"/>
                <wp:positionH relativeFrom="column">
                  <wp:posOffset>1681480</wp:posOffset>
                </wp:positionH>
                <wp:positionV relativeFrom="paragraph">
                  <wp:posOffset>498475</wp:posOffset>
                </wp:positionV>
                <wp:extent cx="635635" cy="0"/>
                <wp:effectExtent l="14605" t="60325" r="6985" b="53975"/>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8" o:spid="_x0000_s1026" type="#_x0000_t32" style="position:absolute;margin-left:132.4pt;margin-top:39.25pt;width:50.05pt;height:0;flip:x;z-index:483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">
                <v:stroke endarrow="block"/>
              </v:shape>
            </w:pict>
          </mc:Fallback>
        </mc:AlternateContent>
      </w:r>
    </w:p>
    <w:p w:rsidR="0064186E" w:rsidRPr="0064186E" w:rsidRDefault="00BD4FD1" w:rsidP="0064186E">
      <w:pPr>
        <w:widowControl/>
        <w:autoSpaceDE/>
        <w:autoSpaceDN/>
        <w:spacing w:after="200" w:line="276" w:lineRule="auto"/>
        <w:rPr>
          <w:rFonts w:ascii="Calibri" w:eastAsia="PMingLiU" w:hAnsi="Calibri" w:cs="Times New Roman"/>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74144" behindDoc="0" locked="0" layoutInCell="1" allowOverlap="1" wp14:anchorId="79B82822" wp14:editId="28E89C96">
                <wp:simplePos x="0" y="0"/>
                <wp:positionH relativeFrom="column">
                  <wp:posOffset>551815</wp:posOffset>
                </wp:positionH>
                <wp:positionV relativeFrom="paragraph">
                  <wp:posOffset>136525</wp:posOffset>
                </wp:positionV>
                <wp:extent cx="1504950" cy="393700"/>
                <wp:effectExtent l="0" t="0" r="19050" b="2540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solidFill>
                            <a:srgbClr val="000000"/>
                          </a:solidFill>
                          <a:miter lim="800000"/>
                          <a:headEnd/>
                          <a:tailEnd/>
                        </a:ln>
                      </wps:spPr>
                      <wps:txbx>
                        <w:txbxContent>
                          <w:p w:rsidR="00B1480D" w:rsidRPr="00175EEE" w:rsidRDefault="00B1480D" w:rsidP="0064186E">
                            <w:pPr>
                              <w:jc w:val="center"/>
                              <w:rPr>
                                <w:b/>
                              </w:rPr>
                            </w:pPr>
                            <w:r w:rsidRPr="00175EEE">
                              <w:rPr>
                                <w:b/>
                              </w:rPr>
                              <w:t>KOMİSYONLAR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30" type="#_x0000_t202" style="position:absolute;margin-left:43.45pt;margin-top:10.75pt;width:118.5pt;height:31pt;z-index:483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">
                <v:textbox>
                  <w:txbxContent>
                    <w:p w:rsidR="00B1480D" w:rsidRPr="00175EEE" w:rsidRDefault="00B1480D" w:rsidP="0064186E">
                      <w:pPr>
                        <w:jc w:val="center"/>
                        <w:rPr>
                          <w:b/>
                        </w:rPr>
                      </w:pPr>
                      <w:r w:rsidRPr="00175EEE">
                        <w:rPr>
                          <w:b/>
                        </w:rPr>
                        <w:t>KOMİSYONLAR</w:t>
                      </w:r>
                    </w:p>
                  </w:txbxContent>
                </v:textbox>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73120" behindDoc="0" locked="0" layoutInCell="1" allowOverlap="1" wp14:anchorId="7ECBE042" wp14:editId="6E6745E6">
                <wp:simplePos x="0" y="0"/>
                <wp:positionH relativeFrom="column">
                  <wp:posOffset>2313940</wp:posOffset>
                </wp:positionH>
                <wp:positionV relativeFrom="paragraph">
                  <wp:posOffset>136525</wp:posOffset>
                </wp:positionV>
                <wp:extent cx="1257300" cy="657225"/>
                <wp:effectExtent l="0" t="0" r="19050" b="2857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7225"/>
                        </a:xfrm>
                        <a:prstGeom prst="rect">
                          <a:avLst/>
                        </a:prstGeom>
                        <a:solidFill>
                          <a:srgbClr val="FFFFFF"/>
                        </a:solidFill>
                        <a:ln w="9525">
                          <a:solidFill>
                            <a:srgbClr val="000000"/>
                          </a:solidFill>
                          <a:miter lim="800000"/>
                          <a:headEnd/>
                          <a:tailEnd/>
                        </a:ln>
                      </wps:spPr>
                      <wps:txbx>
                        <w:txbxContent>
                          <w:p w:rsidR="00B1480D" w:rsidRPr="00A22050" w:rsidRDefault="00B1480D" w:rsidP="0064186E">
                            <w:pPr>
                              <w:jc w:val="center"/>
                              <w:rPr>
                                <w:b/>
                                <w:sz w:val="24"/>
                                <w:szCs w:val="24"/>
                              </w:rPr>
                            </w:pPr>
                            <w:r w:rsidRPr="00A22050">
                              <w:rPr>
                                <w:b/>
                                <w:sz w:val="24"/>
                                <w:szCs w:val="24"/>
                              </w:rPr>
                              <w:t>MÜDÜR YARDIMCISI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1" type="#_x0000_t202" style="position:absolute;margin-left:182.2pt;margin-top:10.75pt;width:99pt;height:51.75pt;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">
                <v:textbox>
                  <w:txbxContent>
                    <w:p w:rsidR="00B1480D" w:rsidRPr="00A22050" w:rsidRDefault="00B1480D" w:rsidP="0064186E">
                      <w:pPr>
                        <w:jc w:val="center"/>
                        <w:rPr>
                          <w:b/>
                          <w:sz w:val="24"/>
                          <w:szCs w:val="24"/>
                        </w:rPr>
                      </w:pPr>
                      <w:r w:rsidRPr="00A22050">
                        <w:rPr>
                          <w:b/>
                          <w:sz w:val="24"/>
                          <w:szCs w:val="24"/>
                        </w:rPr>
                        <w:t>MÜDÜR YARDIMCISI</w:t>
                      </w:r>
                    </w:p>
                  </w:txbxContent>
                </v:textbox>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75168" behindDoc="0" locked="0" layoutInCell="1" allowOverlap="1" wp14:anchorId="0AF18790" wp14:editId="6EEA4E4A">
                <wp:simplePos x="0" y="0"/>
                <wp:positionH relativeFrom="column">
                  <wp:posOffset>3951605</wp:posOffset>
                </wp:positionH>
                <wp:positionV relativeFrom="paragraph">
                  <wp:posOffset>136525</wp:posOffset>
                </wp:positionV>
                <wp:extent cx="1228725" cy="393700"/>
                <wp:effectExtent l="0" t="0" r="28575" b="2540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3700"/>
                        </a:xfrm>
                        <a:prstGeom prst="rect">
                          <a:avLst/>
                        </a:prstGeom>
                        <a:solidFill>
                          <a:srgbClr val="FFFFFF"/>
                        </a:solidFill>
                        <a:ln w="9525">
                          <a:solidFill>
                            <a:srgbClr val="000000"/>
                          </a:solidFill>
                          <a:miter lim="800000"/>
                          <a:headEnd/>
                          <a:tailEnd/>
                        </a:ln>
                      </wps:spPr>
                      <wps:txbx>
                        <w:txbxContent>
                          <w:p w:rsidR="00B1480D" w:rsidRPr="00175EEE" w:rsidRDefault="00B1480D" w:rsidP="0064186E">
                            <w:pPr>
                              <w:jc w:val="center"/>
                              <w:rPr>
                                <w:b/>
                                <w:sz w:val="24"/>
                                <w:szCs w:val="24"/>
                              </w:rPr>
                            </w:pPr>
                            <w:r w:rsidRPr="00175EEE">
                              <w:rPr>
                                <w:b/>
                                <w:sz w:val="24"/>
                                <w:szCs w:val="24"/>
                              </w:rPr>
                              <w:t>KURULLAR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 o:spid="_x0000_s1032" type="#_x0000_t202" style="position:absolute;margin-left:311.15pt;margin-top:10.75pt;width:96.75pt;height:31pt;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">
                <v:textbox>
                  <w:txbxContent>
                    <w:p w:rsidR="00B1480D" w:rsidRPr="00175EEE" w:rsidRDefault="00B1480D" w:rsidP="0064186E">
                      <w:pPr>
                        <w:jc w:val="center"/>
                        <w:rPr>
                          <w:b/>
                          <w:sz w:val="24"/>
                          <w:szCs w:val="24"/>
                        </w:rPr>
                      </w:pPr>
                      <w:r w:rsidRPr="00175EEE">
                        <w:rPr>
                          <w:b/>
                          <w:sz w:val="24"/>
                          <w:szCs w:val="24"/>
                        </w:rPr>
                        <w:t>KURULLAR</w:t>
                      </w:r>
                    </w:p>
                  </w:txbxContent>
                </v:textbox>
              </v:shape>
            </w:pict>
          </mc:Fallback>
        </mc:AlternateContent>
      </w:r>
    </w:p>
    <w:p w:rsidR="0064186E" w:rsidRPr="0064186E" w:rsidRDefault="0064186E" w:rsidP="0064186E">
      <w:pPr>
        <w:widowControl/>
        <w:autoSpaceDE/>
        <w:autoSpaceDN/>
        <w:spacing w:after="200" w:line="276" w:lineRule="auto"/>
        <w:rPr>
          <w:rFonts w:ascii="Calibri" w:eastAsia="PMingLiU" w:hAnsi="Calibri" w:cs="Times New Roman"/>
          <w:lang w:eastAsia="zh-CN"/>
        </w:rPr>
      </w:pPr>
    </w:p>
    <w:p w:rsidR="0064186E" w:rsidRPr="0064186E" w:rsidRDefault="00BD4FD1" w:rsidP="0064186E">
      <w:pPr>
        <w:widowControl/>
        <w:autoSpaceDE/>
        <w:autoSpaceDN/>
        <w:spacing w:after="200" w:line="276" w:lineRule="auto"/>
        <w:rPr>
          <w:rFonts w:ascii="Calibri" w:eastAsia="PMingLiU" w:hAnsi="Calibri" w:cs="Times New Roman"/>
          <w:lang w:eastAsia="zh-CN"/>
        </w:rPr>
      </w:pPr>
      <w:r>
        <w:rPr>
          <w:rFonts w:ascii="Calibri" w:eastAsia="PMingLiU" w:hAnsi="Calibri" w:cs="Times New Roman"/>
          <w:noProof/>
          <w:sz w:val="24"/>
          <w:szCs w:val="24"/>
          <w:lang w:eastAsia="tr-TR"/>
        </w:rPr>
        <mc:AlternateContent>
          <mc:Choice Requires="wps">
            <w:drawing>
              <wp:anchor distT="0" distB="0" distL="114300" distR="114300" simplePos="0" relativeHeight="483978240" behindDoc="0" locked="0" layoutInCell="1" allowOverlap="1" wp14:anchorId="2DCA68D1" wp14:editId="4923DE2F">
                <wp:simplePos x="0" y="0"/>
                <wp:positionH relativeFrom="column">
                  <wp:posOffset>551180</wp:posOffset>
                </wp:positionH>
                <wp:positionV relativeFrom="paragraph">
                  <wp:posOffset>61595</wp:posOffset>
                </wp:positionV>
                <wp:extent cx="1266825" cy="479425"/>
                <wp:effectExtent l="0" t="0" r="28575" b="15875"/>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9425"/>
                        </a:xfrm>
                        <a:prstGeom prst="rect">
                          <a:avLst/>
                        </a:prstGeom>
                        <a:solidFill>
                          <a:srgbClr val="FFFFFF"/>
                        </a:solidFill>
                        <a:ln w="9525">
                          <a:solidFill>
                            <a:srgbClr val="000000"/>
                          </a:solidFill>
                          <a:miter lim="800000"/>
                          <a:headEnd/>
                          <a:tailEnd/>
                        </a:ln>
                      </wps:spPr>
                      <wps:txbx>
                        <w:txbxContent>
                          <w:p w:rsidR="00B1480D" w:rsidRPr="00175EEE" w:rsidRDefault="00B1480D" w:rsidP="0064186E">
                            <w:pPr>
                              <w:jc w:val="center"/>
                              <w:rPr>
                                <w:b/>
                              </w:rPr>
                            </w:pPr>
                            <w:r w:rsidRPr="00175EEE">
                              <w:rPr>
                                <w:b/>
                              </w:rPr>
                              <w:t>BÜRO HİZMETLERİ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 o:spid="_x0000_s1033" type="#_x0000_t202" style="position:absolute;margin-left:43.4pt;margin-top:4.85pt;width:99.75pt;height:37.75pt;z-index:483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">
                <v:textbox>
                  <w:txbxContent>
                    <w:p w:rsidR="00B1480D" w:rsidRPr="00175EEE" w:rsidRDefault="00B1480D" w:rsidP="0064186E">
                      <w:pPr>
                        <w:jc w:val="center"/>
                        <w:rPr>
                          <w:b/>
                        </w:rPr>
                      </w:pPr>
                      <w:r w:rsidRPr="00175EEE">
                        <w:rPr>
                          <w:b/>
                        </w:rPr>
                        <w:t>BÜRO HİZMETLERİ</w:t>
                      </w:r>
                    </w:p>
                  </w:txbxContent>
                </v:textbox>
              </v:shape>
            </w:pict>
          </mc:Fallback>
        </mc:AlternateContent>
      </w:r>
    </w:p>
    <w:p w:rsidR="0064186E" w:rsidRPr="0064186E" w:rsidRDefault="0064186E" w:rsidP="0064186E">
      <w:pPr>
        <w:widowControl/>
        <w:autoSpaceDE/>
        <w:autoSpaceDN/>
        <w:spacing w:after="200" w:line="276" w:lineRule="auto"/>
        <w:rPr>
          <w:rFonts w:ascii="Calibri" w:eastAsia="PMingLiU" w:hAnsi="Calibri" w:cs="Times New Roman"/>
          <w:lang w:eastAsia="zh-CN"/>
        </w:rPr>
      </w:pPr>
    </w:p>
    <w:p w:rsidR="0064186E" w:rsidRPr="0064186E" w:rsidRDefault="0064186E" w:rsidP="0064186E">
      <w:pPr>
        <w:widowControl/>
        <w:autoSpaceDE/>
        <w:autoSpaceDN/>
        <w:spacing w:after="200" w:line="276" w:lineRule="auto"/>
        <w:rPr>
          <w:rFonts w:ascii="Calibri" w:eastAsia="PMingLiU" w:hAnsi="Calibri" w:cs="Times New Roman"/>
          <w:lang w:eastAsia="zh-CN"/>
        </w:rPr>
      </w:pPr>
    </w:p>
    <w:p w:rsidR="0064186E" w:rsidRPr="0064186E" w:rsidRDefault="0064186E" w:rsidP="0064186E">
      <w:pPr>
        <w:widowControl/>
        <w:autoSpaceDE/>
        <w:autoSpaceDN/>
        <w:spacing w:after="200" w:line="276" w:lineRule="auto"/>
        <w:rPr>
          <w:rFonts w:ascii="Calibri" w:eastAsia="PMingLiU" w:hAnsi="Calibri" w:cs="Times New Roman"/>
          <w:lang w:eastAsia="zh-CN"/>
        </w:rPr>
      </w:pPr>
    </w:p>
    <w:p w:rsidR="00B2636B" w:rsidRDefault="00BD4FD1" w:rsidP="00421131">
      <w:pPr>
        <w:rPr>
          <w:rFonts w:ascii="Times New Roman" w:hAnsi="Times New Roman" w:cs="Times New Roman"/>
          <w:color w:val="FF0000"/>
          <w:sz w:val="24"/>
          <w:szCs w:val="24"/>
        </w:rPr>
      </w:pPr>
      <w:r>
        <w:rPr>
          <w:rFonts w:ascii="Calibri" w:eastAsia="PMingLiU" w:hAnsi="Calibri" w:cs="Times New Roman"/>
          <w:noProof/>
          <w:sz w:val="24"/>
          <w:szCs w:val="24"/>
          <w:lang w:eastAsia="tr-TR"/>
        </w:rPr>
        <mc:AlternateContent>
          <mc:Choice Requires="wps">
            <w:drawing>
              <wp:anchor distT="0" distB="0" distL="114300" distR="114300" simplePos="0" relativeHeight="483981312" behindDoc="0" locked="0" layoutInCell="1" allowOverlap="1" wp14:anchorId="000F9D20" wp14:editId="720B8540">
                <wp:simplePos x="0" y="0"/>
                <wp:positionH relativeFrom="column">
                  <wp:posOffset>1494155</wp:posOffset>
                </wp:positionH>
                <wp:positionV relativeFrom="paragraph">
                  <wp:posOffset>26670</wp:posOffset>
                </wp:positionV>
                <wp:extent cx="1685925" cy="685800"/>
                <wp:effectExtent l="0" t="0" r="28575" b="1905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w="9525">
                          <a:solidFill>
                            <a:srgbClr val="000000"/>
                          </a:solidFill>
                          <a:miter lim="800000"/>
                          <a:headEnd/>
                          <a:tailEnd/>
                        </a:ln>
                      </wps:spPr>
                      <wps:txbx>
                        <w:txbxContent>
                          <w:p w:rsidR="00B1480D" w:rsidRPr="001E3951" w:rsidRDefault="00B1480D" w:rsidP="0064186E">
                            <w:pPr>
                              <w:jc w:val="center"/>
                              <w:rPr>
                                <w:b/>
                              </w:rPr>
                            </w:pPr>
                            <w:r>
                              <w:rPr>
                                <w:b/>
                              </w:rPr>
                              <w:t>BRANŞ</w:t>
                            </w:r>
                            <w:r w:rsidRPr="001E3951">
                              <w:rPr>
                                <w:b/>
                              </w:rPr>
                              <w:t xml:space="preserve"> ÖĞRETMENLERİ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5" o:spid="_x0000_s1034" type="#_x0000_t202" style="position:absolute;margin-left:117.65pt;margin-top:2.1pt;width:132.75pt;height:54pt;z-index:483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">
                <v:textbox>
                  <w:txbxContent>
                    <w:p w:rsidR="00B1480D" w:rsidRPr="001E3951" w:rsidRDefault="00B1480D" w:rsidP="0064186E">
                      <w:pPr>
                        <w:jc w:val="center"/>
                        <w:rPr>
                          <w:b/>
                        </w:rPr>
                      </w:pPr>
                      <w:r>
                        <w:rPr>
                          <w:b/>
                        </w:rPr>
                        <w:t>BRANŞ</w:t>
                      </w:r>
                      <w:r w:rsidRPr="001E3951">
                        <w:rPr>
                          <w:b/>
                        </w:rPr>
                        <w:t xml:space="preserve"> ÖĞRETMENLERİ</w:t>
                      </w:r>
                    </w:p>
                  </w:txbxContent>
                </v:textbox>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2336" behindDoc="0" locked="0" layoutInCell="1" allowOverlap="1" wp14:anchorId="3F03E409" wp14:editId="134FF13C">
                <wp:simplePos x="0" y="0"/>
                <wp:positionH relativeFrom="column">
                  <wp:posOffset>3285490</wp:posOffset>
                </wp:positionH>
                <wp:positionV relativeFrom="paragraph">
                  <wp:posOffset>26670</wp:posOffset>
                </wp:positionV>
                <wp:extent cx="1126490" cy="685800"/>
                <wp:effectExtent l="0" t="0" r="16510" b="1905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685800"/>
                        </a:xfrm>
                        <a:prstGeom prst="rect">
                          <a:avLst/>
                        </a:prstGeom>
                        <a:solidFill>
                          <a:srgbClr val="FFFFFF"/>
                        </a:solidFill>
                        <a:ln w="9525">
                          <a:solidFill>
                            <a:srgbClr val="000000"/>
                          </a:solidFill>
                          <a:miter lim="800000"/>
                          <a:headEnd/>
                          <a:tailEnd/>
                        </a:ln>
                      </wps:spPr>
                      <wps:txbx>
                        <w:txbxContent>
                          <w:p w:rsidR="00B1480D" w:rsidRPr="001E3951" w:rsidRDefault="00B1480D" w:rsidP="0064186E">
                            <w:pPr>
                              <w:jc w:val="center"/>
                              <w:rPr>
                                <w:b/>
                              </w:rPr>
                            </w:pPr>
                            <w:r>
                              <w:rPr>
                                <w:b/>
                              </w:rPr>
                              <w:t>ÖĞRENCİ MECLİSİ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4" o:spid="_x0000_s1035" type="#_x0000_t202" style="position:absolute;margin-left:258.7pt;margin-top:2.1pt;width:88.7pt;height:54pt;z-index:483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">
                <v:textbox>
                  <w:txbxContent>
                    <w:p w:rsidR="00B1480D" w:rsidRPr="001E3951" w:rsidRDefault="00B1480D" w:rsidP="0064186E">
                      <w:pPr>
                        <w:jc w:val="center"/>
                        <w:rPr>
                          <w:b/>
                        </w:rPr>
                      </w:pPr>
                      <w:r>
                        <w:rPr>
                          <w:b/>
                        </w:rPr>
                        <w:t>ÖĞRENCİ MECLİSİ</w:t>
                      </w:r>
                    </w:p>
                  </w:txbxContent>
                </v:textbox>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0288" behindDoc="0" locked="0" layoutInCell="1" allowOverlap="1" wp14:anchorId="7CE6349A" wp14:editId="267D05C9">
                <wp:simplePos x="0" y="0"/>
                <wp:positionH relativeFrom="column">
                  <wp:posOffset>66040</wp:posOffset>
                </wp:positionH>
                <wp:positionV relativeFrom="paragraph">
                  <wp:posOffset>26670</wp:posOffset>
                </wp:positionV>
                <wp:extent cx="1238250" cy="685800"/>
                <wp:effectExtent l="0" t="0" r="19050" b="1905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85800"/>
                        </a:xfrm>
                        <a:prstGeom prst="rect">
                          <a:avLst/>
                        </a:prstGeom>
                        <a:solidFill>
                          <a:srgbClr val="FFFFFF"/>
                        </a:solidFill>
                        <a:ln w="9525">
                          <a:solidFill>
                            <a:srgbClr val="000000"/>
                          </a:solidFill>
                          <a:miter lim="800000"/>
                          <a:headEnd/>
                          <a:tailEnd/>
                        </a:ln>
                      </wps:spPr>
                      <wps:txbx>
                        <w:txbxContent>
                          <w:p w:rsidR="00B1480D" w:rsidRPr="001E3951" w:rsidRDefault="00B1480D" w:rsidP="0064186E">
                            <w:pPr>
                              <w:jc w:val="center"/>
                              <w:rPr>
                                <w:b/>
                                <w:sz w:val="24"/>
                                <w:szCs w:val="24"/>
                              </w:rPr>
                            </w:pPr>
                            <w:r w:rsidRPr="001E3951">
                              <w:rPr>
                                <w:b/>
                                <w:sz w:val="24"/>
                                <w:szCs w:val="24"/>
                              </w:rPr>
                              <w:t>ÖĞRENCİ KULÜPLERİ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 o:spid="_x0000_s1036" type="#_x0000_t202" style="position:absolute;margin-left:5.2pt;margin-top:2.1pt;width:97.5pt;height:54pt;z-index:483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">
                <v:textbox>
                  <w:txbxContent>
                    <w:p w:rsidR="00B1480D" w:rsidRPr="001E3951" w:rsidRDefault="00B1480D" w:rsidP="0064186E">
                      <w:pPr>
                        <w:jc w:val="center"/>
                        <w:rPr>
                          <w:b/>
                          <w:sz w:val="24"/>
                          <w:szCs w:val="24"/>
                        </w:rPr>
                      </w:pPr>
                      <w:r w:rsidRPr="001E3951">
                        <w:rPr>
                          <w:b/>
                          <w:sz w:val="24"/>
                          <w:szCs w:val="24"/>
                        </w:rPr>
                        <w:t>ÖĞRENCİ KULÜPLERİ</w:t>
                      </w:r>
                    </w:p>
                  </w:txbxContent>
                </v:textbox>
              </v:shape>
            </w:pict>
          </mc:Fallback>
        </mc:AlternateContent>
      </w:r>
      <w:r>
        <w:rPr>
          <w:rFonts w:ascii="Calibri" w:eastAsia="PMingLiU" w:hAnsi="Calibri" w:cs="Times New Roman"/>
          <w:noProof/>
          <w:sz w:val="24"/>
          <w:szCs w:val="24"/>
          <w:lang w:eastAsia="tr-TR"/>
        </w:rPr>
        <mc:AlternateContent>
          <mc:Choice Requires="wps">
            <w:drawing>
              <wp:anchor distT="0" distB="0" distL="114300" distR="114300" simplePos="0" relativeHeight="483983360" behindDoc="0" locked="0" layoutInCell="1" allowOverlap="1" wp14:anchorId="2553C404" wp14:editId="199398AF">
                <wp:simplePos x="0" y="0"/>
                <wp:positionH relativeFrom="column">
                  <wp:posOffset>4533265</wp:posOffset>
                </wp:positionH>
                <wp:positionV relativeFrom="paragraph">
                  <wp:posOffset>26670</wp:posOffset>
                </wp:positionV>
                <wp:extent cx="1171575" cy="685800"/>
                <wp:effectExtent l="0" t="0" r="28575" b="1905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85800"/>
                        </a:xfrm>
                        <a:prstGeom prst="rect">
                          <a:avLst/>
                        </a:prstGeom>
                        <a:solidFill>
                          <a:srgbClr val="FFFFFF"/>
                        </a:solidFill>
                        <a:ln w="9525">
                          <a:solidFill>
                            <a:srgbClr val="000000"/>
                          </a:solidFill>
                          <a:miter lim="800000"/>
                          <a:headEnd/>
                          <a:tailEnd/>
                        </a:ln>
                      </wps:spPr>
                      <wps:txbx>
                        <w:txbxContent>
                          <w:p w:rsidR="00B1480D" w:rsidRPr="001E3951" w:rsidRDefault="00B1480D" w:rsidP="0064186E">
                            <w:pPr>
                              <w:jc w:val="center"/>
                              <w:rPr>
                                <w:b/>
                                <w:sz w:val="24"/>
                                <w:szCs w:val="24"/>
                              </w:rPr>
                            </w:pPr>
                            <w:r w:rsidRPr="001E3951">
                              <w:rPr>
                                <w:b/>
                                <w:sz w:val="24"/>
                                <w:szCs w:val="24"/>
                              </w:rPr>
                              <w:t>REHBER ÖĞRETMEN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 o:spid="_x0000_s1037" type="#_x0000_t202" style="position:absolute;margin-left:356.95pt;margin-top:2.1pt;width:92.25pt;height:54pt;z-index:483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">
                <v:textbox>
                  <w:txbxContent>
                    <w:p w:rsidR="00B1480D" w:rsidRPr="001E3951" w:rsidRDefault="00B1480D" w:rsidP="0064186E">
                      <w:pPr>
                        <w:jc w:val="center"/>
                        <w:rPr>
                          <w:b/>
                          <w:sz w:val="24"/>
                          <w:szCs w:val="24"/>
                        </w:rPr>
                      </w:pPr>
                      <w:r w:rsidRPr="001E3951">
                        <w:rPr>
                          <w:b/>
                          <w:sz w:val="24"/>
                          <w:szCs w:val="24"/>
                        </w:rPr>
                        <w:t>REHBER ÖĞRETMEN</w:t>
                      </w:r>
                    </w:p>
                  </w:txbxContent>
                </v:textbox>
              </v:shape>
            </w:pict>
          </mc:Fallback>
        </mc:AlternateContent>
      </w:r>
      <w:bookmarkStart w:id="11" w:name="_Toc164264123"/>
    </w:p>
    <w:p w:rsidR="00B2636B" w:rsidRDefault="00B2636B" w:rsidP="00421131">
      <w:pPr>
        <w:rPr>
          <w:rFonts w:ascii="Times New Roman" w:hAnsi="Times New Roman" w:cs="Times New Roman"/>
          <w:color w:val="FF0000"/>
          <w:sz w:val="24"/>
          <w:szCs w:val="24"/>
        </w:rPr>
      </w:pPr>
    </w:p>
    <w:p w:rsidR="00B2636B" w:rsidRDefault="00B2636B" w:rsidP="00421131">
      <w:pPr>
        <w:rPr>
          <w:rFonts w:ascii="Times New Roman" w:hAnsi="Times New Roman" w:cs="Times New Roman"/>
          <w:color w:val="FF0000"/>
          <w:sz w:val="24"/>
          <w:szCs w:val="24"/>
        </w:rPr>
      </w:pPr>
    </w:p>
    <w:p w:rsidR="00B2636B" w:rsidRDefault="00B2636B" w:rsidP="00421131">
      <w:pPr>
        <w:rPr>
          <w:rFonts w:ascii="Times New Roman" w:hAnsi="Times New Roman" w:cs="Times New Roman"/>
          <w:color w:val="FF0000"/>
          <w:sz w:val="24"/>
          <w:szCs w:val="24"/>
        </w:rPr>
      </w:pPr>
    </w:p>
    <w:p w:rsidR="00B2636B" w:rsidRDefault="00B2636B" w:rsidP="00421131">
      <w:pPr>
        <w:rPr>
          <w:rFonts w:ascii="Times New Roman" w:hAnsi="Times New Roman" w:cs="Times New Roman"/>
          <w:color w:val="FF0000"/>
          <w:sz w:val="24"/>
          <w:szCs w:val="24"/>
        </w:rPr>
      </w:pPr>
    </w:p>
    <w:p w:rsidR="00B2636B" w:rsidRDefault="00B2636B" w:rsidP="00421131">
      <w:pPr>
        <w:rPr>
          <w:rFonts w:ascii="Times New Roman" w:hAnsi="Times New Roman" w:cs="Times New Roman"/>
          <w:color w:val="FF0000"/>
          <w:sz w:val="24"/>
          <w:szCs w:val="24"/>
        </w:rPr>
      </w:pPr>
    </w:p>
    <w:p w:rsidR="00C67701" w:rsidRPr="00367CF6" w:rsidRDefault="00CE5C87" w:rsidP="00421131">
      <w:pPr>
        <w:rPr>
          <w:rFonts w:ascii="Times New Roman" w:hAnsi="Times New Roman" w:cs="Times New Roman"/>
          <w:color w:val="FF0000"/>
          <w:sz w:val="28"/>
          <w:szCs w:val="28"/>
        </w:rPr>
      </w:pPr>
      <w:r w:rsidRPr="00367CF6">
        <w:rPr>
          <w:rFonts w:ascii="Times New Roman" w:hAnsi="Times New Roman" w:cs="Times New Roman"/>
          <w:sz w:val="28"/>
          <w:szCs w:val="28"/>
        </w:rPr>
        <w:t xml:space="preserve">2.7.2 </w:t>
      </w:r>
      <w:r w:rsidR="00C67701" w:rsidRPr="00367CF6">
        <w:rPr>
          <w:rFonts w:ascii="Times New Roman" w:hAnsi="Times New Roman" w:cs="Times New Roman"/>
          <w:sz w:val="28"/>
          <w:szCs w:val="28"/>
        </w:rPr>
        <w:t>İnsan Kaynakları</w:t>
      </w:r>
      <w:bookmarkEnd w:id="11"/>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110D8F"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 32</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35</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35</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34</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Bakanlıkça</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Ücret karşılığı (bakanlıkça)</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Yok</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Yok</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3 Öğretmen Ailevi nedenler, Soruşturma nedeni </w:t>
      </w:r>
      <w:proofErr w:type="spellStart"/>
      <w:r>
        <w:rPr>
          <w:rFonts w:ascii="Times New Roman" w:hAnsi="Times New Roman" w:cs="Times New Roman"/>
          <w:sz w:val="24"/>
          <w:szCs w:val="24"/>
        </w:rPr>
        <w:t>lile</w:t>
      </w:r>
      <w:proofErr w:type="spellEnd"/>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8 ay</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110D8F" w:rsidRPr="00C67701" w:rsidRDefault="00110D8F" w:rsidP="00110D8F">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30 saat</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397187" w:rsidRDefault="00397187" w:rsidP="00397187">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Ödül  </w:t>
      </w:r>
      <w:proofErr w:type="gramStart"/>
      <w:r>
        <w:rPr>
          <w:rFonts w:ascii="Times New Roman" w:hAnsi="Times New Roman" w:cs="Times New Roman"/>
          <w:sz w:val="24"/>
          <w:szCs w:val="24"/>
        </w:rPr>
        <w:t>alan : 8</w:t>
      </w:r>
      <w:proofErr w:type="gramEnd"/>
    </w:p>
    <w:p w:rsidR="00397187" w:rsidRPr="00C67701" w:rsidRDefault="00397187" w:rsidP="00397187">
      <w:pPr>
        <w:pStyle w:val="ListeParagraf"/>
        <w:spacing w:before="0" w:line="276" w:lineRule="auto"/>
        <w:ind w:left="720" w:firstLine="0"/>
        <w:jc w:val="both"/>
        <w:rPr>
          <w:rFonts w:ascii="Times New Roman" w:hAnsi="Times New Roman" w:cs="Times New Roman"/>
          <w:sz w:val="24"/>
          <w:szCs w:val="24"/>
        </w:rPr>
      </w:pPr>
      <w:r>
        <w:rPr>
          <w:rFonts w:ascii="Times New Roman" w:hAnsi="Times New Roman" w:cs="Times New Roman"/>
          <w:sz w:val="24"/>
          <w:szCs w:val="24"/>
        </w:rPr>
        <w:t>Ceza: 2</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Okul/kurumda çalışan yönetici, öğretmen, diğer personelin görevlerinin neler olduğu </w:t>
      </w:r>
      <w:r w:rsidRPr="00C67701">
        <w:rPr>
          <w:rFonts w:ascii="Times New Roman" w:hAnsi="Times New Roman" w:cs="Times New Roman"/>
          <w:sz w:val="24"/>
          <w:szCs w:val="24"/>
        </w:rPr>
        <w:lastRenderedPageBreak/>
        <w:t>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Pr="00397187" w:rsidRDefault="00C67701" w:rsidP="00C67701">
      <w:pPr>
        <w:spacing w:line="276" w:lineRule="auto"/>
        <w:jc w:val="center"/>
        <w:rPr>
          <w:rFonts w:ascii="Times New Roman" w:hAnsi="Times New Roman" w:cs="Times New Roman"/>
          <w:i/>
          <w:iCs/>
          <w:sz w:val="28"/>
          <w:szCs w:val="28"/>
        </w:rPr>
      </w:pPr>
      <w:r w:rsidRPr="00397187">
        <w:rPr>
          <w:rFonts w:ascii="Times New Roman" w:hAnsi="Times New Roman" w:cs="Times New Roman"/>
          <w:b/>
          <w:bCs/>
          <w:i/>
          <w:iCs/>
          <w:sz w:val="28"/>
          <w:szCs w:val="28"/>
        </w:rPr>
        <w:t>Tablo 5.</w:t>
      </w:r>
      <w:r w:rsidRPr="00397187">
        <w:rPr>
          <w:rFonts w:ascii="Times New Roman" w:hAnsi="Times New Roman" w:cs="Times New Roman"/>
          <w:i/>
          <w:iCs/>
          <w:sz w:val="28"/>
          <w:szCs w:val="28"/>
        </w:rPr>
        <w:t xml:space="preserve"> Çalışanların Görev Dağılımı</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rsidTr="00C67701">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C67701" w:rsidRPr="00C67701" w:rsidRDefault="0040144E" w:rsidP="0040144E">
            <w:pPr>
              <w:pStyle w:val="TableParagraph"/>
              <w:jc w:val="center"/>
              <w:rPr>
                <w:rFonts w:ascii="Times New Roman" w:hAnsi="Times New Roman" w:cs="Times New Roman"/>
                <w:sz w:val="24"/>
                <w:szCs w:val="28"/>
              </w:rPr>
            </w:pPr>
            <w:r>
              <w:rPr>
                <w:rFonts w:ascii="Times New Roman" w:hAnsi="Times New Roman" w:cs="Times New Roman"/>
                <w:sz w:val="24"/>
                <w:szCs w:val="28"/>
              </w:rPr>
              <w:t>Faruk ŞAŞMAZ</w:t>
            </w:r>
          </w:p>
        </w:tc>
      </w:tr>
      <w:tr w:rsidR="00C67701" w:rsidRPr="00A44AAA" w:rsidTr="00C67701">
        <w:trPr>
          <w:trHeight w:val="397"/>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rsidR="00C67701" w:rsidRPr="00C67701" w:rsidRDefault="0040144E" w:rsidP="0040144E">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C67701" w:rsidRPr="00C67701" w:rsidRDefault="0040144E" w:rsidP="0040144E">
            <w:pPr>
              <w:pStyle w:val="TableParagraph"/>
              <w:jc w:val="center"/>
              <w:rPr>
                <w:rFonts w:ascii="Times New Roman" w:hAnsi="Times New Roman" w:cs="Times New Roman"/>
                <w:sz w:val="24"/>
                <w:szCs w:val="28"/>
              </w:rPr>
            </w:pPr>
            <w:r>
              <w:rPr>
                <w:rFonts w:ascii="Times New Roman" w:hAnsi="Times New Roman" w:cs="Times New Roman"/>
                <w:sz w:val="24"/>
                <w:szCs w:val="28"/>
              </w:rPr>
              <w:t>Ahmet BAĞ</w:t>
            </w:r>
          </w:p>
        </w:tc>
      </w:tr>
      <w:tr w:rsidR="00C67701" w:rsidRPr="00A44AAA" w:rsidTr="00C67701">
        <w:trPr>
          <w:trHeight w:val="397"/>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Bölüm</w:t>
            </w:r>
            <w:r w:rsidRPr="00C67701">
              <w:rPr>
                <w:rFonts w:ascii="Times New Roman" w:hAnsi="Times New Roman" w:cs="Times New Roman"/>
                <w:spacing w:val="-1"/>
                <w:sz w:val="24"/>
                <w:szCs w:val="28"/>
              </w:rPr>
              <w:t xml:space="preserve"> </w:t>
            </w:r>
            <w:r w:rsidRPr="00C67701">
              <w:rPr>
                <w:rFonts w:ascii="Times New Roman" w:hAnsi="Times New Roman" w:cs="Times New Roman"/>
                <w:spacing w:val="-4"/>
                <w:sz w:val="24"/>
                <w:szCs w:val="28"/>
              </w:rPr>
              <w:t>Şefleri</w:t>
            </w:r>
          </w:p>
        </w:tc>
        <w:tc>
          <w:tcPr>
            <w:tcW w:w="4753" w:type="dxa"/>
            <w:vAlign w:val="center"/>
          </w:tcPr>
          <w:p w:rsidR="00C67701" w:rsidRPr="00C67701" w:rsidRDefault="0040144E" w:rsidP="0040144E">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Pr="00C67701" w:rsidRDefault="00F96B73" w:rsidP="00F96B73">
            <w:pPr>
              <w:pStyle w:val="TableParagraph"/>
              <w:jc w:val="center"/>
              <w:rPr>
                <w:rFonts w:ascii="Times New Roman" w:hAnsi="Times New Roman" w:cs="Times New Roman"/>
                <w:sz w:val="24"/>
                <w:szCs w:val="28"/>
              </w:rPr>
            </w:pPr>
            <w:r>
              <w:rPr>
                <w:rFonts w:ascii="Times New Roman" w:hAnsi="Times New Roman" w:cs="Times New Roman"/>
                <w:sz w:val="24"/>
                <w:szCs w:val="28"/>
              </w:rPr>
              <w:t>Branş Öğretmenleri</w:t>
            </w:r>
          </w:p>
        </w:tc>
      </w:tr>
      <w:tr w:rsidR="00C67701" w:rsidRPr="00A44AAA" w:rsidTr="00C67701">
        <w:trPr>
          <w:trHeight w:val="397"/>
          <w:jc w:val="center"/>
        </w:trPr>
        <w:tc>
          <w:tcPr>
            <w:tcW w:w="4360" w:type="dxa"/>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753" w:type="dxa"/>
            <w:vAlign w:val="center"/>
          </w:tcPr>
          <w:p w:rsidR="00C67701" w:rsidRPr="00C67701" w:rsidRDefault="0040144E" w:rsidP="0040144E">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C67701" w:rsidRPr="00C67701" w:rsidRDefault="0040144E" w:rsidP="0040144E">
            <w:pPr>
              <w:pStyle w:val="TableParagraph"/>
              <w:jc w:val="center"/>
              <w:rPr>
                <w:rFonts w:ascii="Times New Roman" w:hAnsi="Times New Roman" w:cs="Times New Roman"/>
                <w:sz w:val="24"/>
                <w:szCs w:val="28"/>
              </w:rPr>
            </w:pPr>
            <w:r>
              <w:rPr>
                <w:rFonts w:ascii="Times New Roman" w:hAnsi="Times New Roman" w:cs="Times New Roman"/>
                <w:sz w:val="24"/>
                <w:szCs w:val="28"/>
              </w:rPr>
              <w:t>Burçin ÇELEBİ, Leyla ALTAY</w:t>
            </w:r>
          </w:p>
        </w:tc>
      </w:tr>
    </w:tbl>
    <w:p w:rsidR="00EE3D01" w:rsidRDefault="00EE3D01" w:rsidP="00AD7C76">
      <w:pPr>
        <w:jc w:val="center"/>
        <w:rPr>
          <w:rFonts w:ascii="Times New Roman" w:hAnsi="Times New Roman" w:cs="Times New Roman"/>
          <w:b/>
          <w:bCs/>
          <w:i/>
          <w:iCs/>
          <w:sz w:val="24"/>
          <w:szCs w:val="24"/>
        </w:rPr>
      </w:pPr>
    </w:p>
    <w:p w:rsidR="00891A74" w:rsidRDefault="00891A74" w:rsidP="00891A74">
      <w:pPr>
        <w:rPr>
          <w:rFonts w:ascii="Times New Roman" w:hAnsi="Times New Roman" w:cs="Times New Roman"/>
          <w:b/>
          <w:bCs/>
          <w:i/>
          <w:iCs/>
          <w:sz w:val="24"/>
          <w:szCs w:val="24"/>
        </w:rPr>
      </w:pPr>
    </w:p>
    <w:p w:rsidR="00C67701" w:rsidRPr="0030705C" w:rsidRDefault="00C67701" w:rsidP="00891A74">
      <w:pP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B86576">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40144E" w:rsidP="00B86576">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B86576">
            <w:pPr>
              <w:rPr>
                <w:rFonts w:ascii="Times New Roman" w:hAnsi="Times New Roman" w:cs="Times New Roman"/>
                <w:sz w:val="24"/>
                <w:szCs w:val="28"/>
              </w:rPr>
            </w:pPr>
          </w:p>
        </w:tc>
        <w:tc>
          <w:tcPr>
            <w:tcW w:w="3029" w:type="dxa"/>
            <w:vAlign w:val="center"/>
          </w:tcPr>
          <w:p w:rsidR="00C67701" w:rsidRPr="00AD7C76" w:rsidRDefault="00C67701" w:rsidP="00B86576">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B86576">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F87C5C">
            <w:pPr>
              <w:pStyle w:val="TableParagraph"/>
              <w:spacing w:line="215"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F87C5C">
            <w:pPr>
              <w:pStyle w:val="TableParagraph"/>
              <w:jc w:val="center"/>
              <w:rPr>
                <w:rFonts w:ascii="Times New Roman" w:hAnsi="Times New Roman" w:cs="Times New Roman"/>
                <w:sz w:val="24"/>
                <w:szCs w:val="28"/>
              </w:rPr>
            </w:pPr>
          </w:p>
        </w:tc>
        <w:tc>
          <w:tcPr>
            <w:tcW w:w="3148" w:type="dxa"/>
            <w:vAlign w:val="center"/>
          </w:tcPr>
          <w:p w:rsidR="00C67701" w:rsidRPr="00AD7C76" w:rsidRDefault="00C67701" w:rsidP="00B86576">
            <w:pPr>
              <w:pStyle w:val="TableParagraph"/>
              <w:rPr>
                <w:rFonts w:ascii="Times New Roman" w:hAnsi="Times New Roman" w:cs="Times New Roman"/>
                <w:sz w:val="24"/>
                <w:szCs w:val="28"/>
              </w:rPr>
            </w:pPr>
          </w:p>
        </w:tc>
      </w:tr>
      <w:tr w:rsidR="00C67701" w:rsidRPr="00A44AAA" w:rsidTr="00B06A9B">
        <w:trPr>
          <w:trHeight w:val="432"/>
          <w:jc w:val="center"/>
        </w:trPr>
        <w:tc>
          <w:tcPr>
            <w:tcW w:w="3316" w:type="dxa"/>
            <w:shd w:val="clear" w:color="auto" w:fill="92CDDC" w:themeFill="accent5" w:themeFillTint="99"/>
            <w:vAlign w:val="center"/>
          </w:tcPr>
          <w:p w:rsidR="00C67701" w:rsidRPr="00AD7C76" w:rsidRDefault="00C67701" w:rsidP="00F87C5C">
            <w:pPr>
              <w:pStyle w:val="TableParagraph"/>
              <w:spacing w:line="212"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F87C5C">
            <w:pPr>
              <w:pStyle w:val="TableParagraph"/>
              <w:jc w:val="center"/>
              <w:rPr>
                <w:rFonts w:ascii="Times New Roman" w:hAnsi="Times New Roman" w:cs="Times New Roman"/>
                <w:sz w:val="24"/>
                <w:szCs w:val="28"/>
              </w:rPr>
            </w:pPr>
          </w:p>
        </w:tc>
        <w:tc>
          <w:tcPr>
            <w:tcW w:w="3148" w:type="dxa"/>
            <w:vAlign w:val="center"/>
          </w:tcPr>
          <w:p w:rsidR="00C67701" w:rsidRPr="00AD7C76" w:rsidRDefault="00C67701" w:rsidP="00B86576">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F87C5C">
            <w:pPr>
              <w:pStyle w:val="TableParagraph"/>
              <w:spacing w:before="1" w:line="213"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F87C5C">
            <w:pPr>
              <w:pStyle w:val="TableParagraph"/>
              <w:jc w:val="center"/>
              <w:rPr>
                <w:rFonts w:ascii="Times New Roman" w:hAnsi="Times New Roman" w:cs="Times New Roman"/>
                <w:sz w:val="24"/>
                <w:szCs w:val="28"/>
              </w:rPr>
            </w:pPr>
          </w:p>
        </w:tc>
        <w:tc>
          <w:tcPr>
            <w:tcW w:w="3148" w:type="dxa"/>
            <w:vAlign w:val="center"/>
          </w:tcPr>
          <w:p w:rsidR="00C67701" w:rsidRPr="00AD7C76" w:rsidRDefault="00C67701" w:rsidP="00B86576">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F87C5C">
            <w:pPr>
              <w:pStyle w:val="TableParagraph"/>
              <w:spacing w:before="6" w:line="209" w:lineRule="exact"/>
              <w:ind w:left="107"/>
              <w:jc w:val="center"/>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F96B73" w:rsidP="00F87C5C">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rsidR="00C67701" w:rsidRPr="00AD7C76" w:rsidRDefault="00891A74" w:rsidP="00B86576">
            <w:pPr>
              <w:pStyle w:val="TableParagraph"/>
              <w:rPr>
                <w:rFonts w:ascii="Times New Roman" w:hAnsi="Times New Roman" w:cs="Times New Roman"/>
                <w:sz w:val="24"/>
                <w:szCs w:val="28"/>
              </w:rPr>
            </w:pPr>
            <w:r>
              <w:rPr>
                <w:rFonts w:ascii="Times New Roman" w:hAnsi="Times New Roman" w:cs="Times New Roman"/>
                <w:sz w:val="24"/>
                <w:szCs w:val="28"/>
              </w:rPr>
              <w:t xml:space="preserve">        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3</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4</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rsidR="00AD7C76" w:rsidRPr="00A44AAA" w:rsidRDefault="00AD7C76" w:rsidP="00E835AB">
            <w:pPr>
              <w:pStyle w:val="TableParagraph"/>
              <w:jc w:val="center"/>
              <w:rPr>
                <w:rFonts w:ascii="Times New Roman" w:hAnsi="Times New Roman" w:cs="Times New Roman"/>
                <w:sz w:val="18"/>
              </w:rPr>
            </w:pPr>
          </w:p>
        </w:tc>
        <w:tc>
          <w:tcPr>
            <w:tcW w:w="1502" w:type="dxa"/>
            <w:vAlign w:val="center"/>
          </w:tcPr>
          <w:p w:rsidR="00AD7C76" w:rsidRPr="00A44AAA" w:rsidRDefault="00AD7C76" w:rsidP="00E835AB">
            <w:pPr>
              <w:pStyle w:val="TableParagraph"/>
              <w:jc w:val="center"/>
              <w:rPr>
                <w:rFonts w:ascii="Times New Roman" w:hAnsi="Times New Roman" w:cs="Times New Roman"/>
                <w:sz w:val="18"/>
              </w:rPr>
            </w:pPr>
          </w:p>
        </w:tc>
        <w:tc>
          <w:tcPr>
            <w:tcW w:w="1502" w:type="dxa"/>
            <w:vAlign w:val="center"/>
          </w:tcPr>
          <w:p w:rsidR="00AD7C76" w:rsidRPr="00A44AAA" w:rsidRDefault="00AD7C76" w:rsidP="00E835AB">
            <w:pPr>
              <w:pStyle w:val="TableParagraph"/>
              <w:jc w:val="center"/>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rsidR="00AD7C76" w:rsidRPr="00A44AAA" w:rsidRDefault="00AD7C76" w:rsidP="00E835AB">
            <w:pPr>
              <w:pStyle w:val="TableParagraph"/>
              <w:jc w:val="center"/>
              <w:rPr>
                <w:rFonts w:ascii="Times New Roman" w:hAnsi="Times New Roman" w:cs="Times New Roman"/>
                <w:sz w:val="18"/>
              </w:rPr>
            </w:pPr>
          </w:p>
        </w:tc>
        <w:tc>
          <w:tcPr>
            <w:tcW w:w="1502" w:type="dxa"/>
            <w:vAlign w:val="center"/>
          </w:tcPr>
          <w:p w:rsidR="00AD7C76" w:rsidRPr="00A44AAA" w:rsidRDefault="00AD7C76" w:rsidP="00E835AB">
            <w:pPr>
              <w:pStyle w:val="TableParagraph"/>
              <w:jc w:val="center"/>
              <w:rPr>
                <w:rFonts w:ascii="Times New Roman" w:hAnsi="Times New Roman" w:cs="Times New Roman"/>
                <w:sz w:val="18"/>
              </w:rPr>
            </w:pPr>
          </w:p>
        </w:tc>
        <w:tc>
          <w:tcPr>
            <w:tcW w:w="1502" w:type="dxa"/>
            <w:vAlign w:val="center"/>
          </w:tcPr>
          <w:p w:rsidR="00AD7C76" w:rsidRPr="00A44AAA" w:rsidRDefault="00AD7C76" w:rsidP="00E835AB">
            <w:pPr>
              <w:pStyle w:val="TableParagraph"/>
              <w:jc w:val="center"/>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16</w:t>
            </w:r>
          </w:p>
        </w:tc>
        <w:tc>
          <w:tcPr>
            <w:tcW w:w="1502" w:type="dxa"/>
            <w:vAlign w:val="center"/>
          </w:tcPr>
          <w:p w:rsidR="00AD7C76" w:rsidRPr="00A44AAA" w:rsidRDefault="00F96B73" w:rsidP="00E835AB">
            <w:pPr>
              <w:pStyle w:val="TableParagraph"/>
              <w:jc w:val="center"/>
              <w:rPr>
                <w:rFonts w:ascii="Times New Roman" w:hAnsi="Times New Roman" w:cs="Times New Roman"/>
                <w:sz w:val="18"/>
              </w:rPr>
            </w:pPr>
            <w:r>
              <w:rPr>
                <w:rFonts w:ascii="Times New Roman" w:hAnsi="Times New Roman" w:cs="Times New Roman"/>
                <w:sz w:val="18"/>
              </w:rPr>
              <w:t>8</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rsidR="00AD7C76" w:rsidRPr="00A44AAA" w:rsidRDefault="00C3668E" w:rsidP="00E835AB">
            <w:pPr>
              <w:pStyle w:val="TableParagraph"/>
              <w:jc w:val="center"/>
              <w:rPr>
                <w:rFonts w:ascii="Times New Roman" w:hAnsi="Times New Roman" w:cs="Times New Roman"/>
                <w:sz w:val="18"/>
              </w:rPr>
            </w:pPr>
            <w:r>
              <w:rPr>
                <w:rFonts w:ascii="Times New Roman" w:hAnsi="Times New Roman" w:cs="Times New Roman"/>
                <w:sz w:val="18"/>
              </w:rPr>
              <w:t>22</w:t>
            </w:r>
          </w:p>
        </w:tc>
        <w:tc>
          <w:tcPr>
            <w:tcW w:w="1502" w:type="dxa"/>
            <w:vAlign w:val="center"/>
          </w:tcPr>
          <w:p w:rsidR="00AD7C76" w:rsidRPr="00A44AAA" w:rsidRDefault="00F96B73" w:rsidP="00E835AB">
            <w:pPr>
              <w:pStyle w:val="TableParagraph"/>
              <w:jc w:val="center"/>
              <w:rPr>
                <w:rFonts w:ascii="Times New Roman" w:hAnsi="Times New Roman" w:cs="Times New Roman"/>
                <w:sz w:val="18"/>
              </w:rPr>
            </w:pPr>
            <w:r>
              <w:rPr>
                <w:rFonts w:ascii="Times New Roman" w:hAnsi="Times New Roman" w:cs="Times New Roman"/>
                <w:sz w:val="18"/>
              </w:rPr>
              <w:t>15</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B86576">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C3668E" w:rsidP="00C3668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AF7339" w:rsidRPr="00AF7339" w:rsidRDefault="00C3668E" w:rsidP="00C3668E">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F96B73" w:rsidP="00E835A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B86576">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B86576">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9C03F5" w:rsidRDefault="00A0412F" w:rsidP="00A0412F">
            <w:pPr>
              <w:pStyle w:val="TableParagraph"/>
              <w:spacing w:before="116"/>
              <w:ind w:left="112"/>
              <w:rPr>
                <w:rFonts w:ascii="Times New Roman" w:hAnsi="Times New Roman" w:cs="Times New Roman"/>
                <w:sz w:val="28"/>
                <w:szCs w:val="28"/>
              </w:rPr>
            </w:pPr>
            <w:r w:rsidRPr="009C03F5">
              <w:rPr>
                <w:rFonts w:ascii="Times New Roman" w:hAnsi="Times New Roman" w:cs="Times New Roman"/>
                <w:spacing w:val="-6"/>
                <w:sz w:val="28"/>
                <w:szCs w:val="28"/>
              </w:rPr>
              <w:t>Psikolojik Danışman</w:t>
            </w:r>
            <w:r w:rsidRPr="009C03F5">
              <w:rPr>
                <w:rFonts w:ascii="Times New Roman" w:hAnsi="Times New Roman" w:cs="Times New Roman"/>
                <w:spacing w:val="-5"/>
                <w:sz w:val="28"/>
                <w:szCs w:val="28"/>
              </w:rPr>
              <w:t xml:space="preserve"> </w:t>
            </w:r>
            <w:r w:rsidRPr="009C03F5">
              <w:rPr>
                <w:rFonts w:ascii="Times New Roman" w:hAnsi="Times New Roman" w:cs="Times New Roman"/>
                <w:spacing w:val="-6"/>
                <w:sz w:val="28"/>
                <w:szCs w:val="28"/>
              </w:rPr>
              <w:t>Norm</w:t>
            </w:r>
            <w:r w:rsidRPr="009C03F5">
              <w:rPr>
                <w:rFonts w:ascii="Times New Roman" w:hAnsi="Times New Roman" w:cs="Times New Roman"/>
                <w:spacing w:val="-4"/>
                <w:sz w:val="28"/>
                <w:szCs w:val="28"/>
              </w:rPr>
              <w:t xml:space="preserve"> </w:t>
            </w:r>
            <w:r w:rsidRPr="009C03F5">
              <w:rPr>
                <w:rFonts w:ascii="Times New Roman" w:hAnsi="Times New Roman" w:cs="Times New Roman"/>
                <w:spacing w:val="-6"/>
                <w:sz w:val="28"/>
                <w:szCs w:val="28"/>
              </w:rPr>
              <w:t>Sayısı</w:t>
            </w:r>
          </w:p>
        </w:tc>
        <w:tc>
          <w:tcPr>
            <w:tcW w:w="941" w:type="dxa"/>
            <w:vMerge w:val="restart"/>
            <w:textDirection w:val="btLr"/>
            <w:vAlign w:val="center"/>
          </w:tcPr>
          <w:p w:rsidR="00A0412F" w:rsidRPr="009C03F5" w:rsidRDefault="00A0412F" w:rsidP="00A0412F">
            <w:pPr>
              <w:pStyle w:val="TableParagraph"/>
              <w:spacing w:before="116" w:line="254" w:lineRule="auto"/>
              <w:ind w:left="112"/>
              <w:rPr>
                <w:rFonts w:ascii="Times New Roman" w:hAnsi="Times New Roman" w:cs="Times New Roman"/>
                <w:sz w:val="28"/>
                <w:szCs w:val="28"/>
              </w:rPr>
            </w:pPr>
            <w:r w:rsidRPr="009C03F5">
              <w:rPr>
                <w:rFonts w:ascii="Times New Roman" w:hAnsi="Times New Roman" w:cs="Times New Roman"/>
                <w:spacing w:val="-6"/>
                <w:sz w:val="28"/>
                <w:szCs w:val="28"/>
              </w:rPr>
              <w:t>Görev Yapan</w:t>
            </w:r>
            <w:r w:rsidRPr="009C03F5">
              <w:rPr>
                <w:rFonts w:ascii="Times New Roman" w:hAnsi="Times New Roman" w:cs="Times New Roman"/>
                <w:spacing w:val="-3"/>
                <w:sz w:val="28"/>
                <w:szCs w:val="28"/>
              </w:rPr>
              <w:t xml:space="preserve"> </w:t>
            </w:r>
            <w:r w:rsidRPr="009C03F5">
              <w:rPr>
                <w:rFonts w:ascii="Times New Roman" w:hAnsi="Times New Roman" w:cs="Times New Roman"/>
                <w:spacing w:val="-6"/>
                <w:sz w:val="28"/>
                <w:szCs w:val="28"/>
              </w:rPr>
              <w:t>Psikolojik</w:t>
            </w:r>
            <w:r w:rsidRPr="009C03F5">
              <w:rPr>
                <w:rFonts w:ascii="Times New Roman" w:hAnsi="Times New Roman" w:cs="Times New Roman"/>
                <w:spacing w:val="-3"/>
                <w:sz w:val="28"/>
                <w:szCs w:val="28"/>
              </w:rPr>
              <w:t xml:space="preserve"> </w:t>
            </w:r>
            <w:r w:rsidRPr="009C03F5">
              <w:rPr>
                <w:rFonts w:ascii="Times New Roman" w:hAnsi="Times New Roman" w:cs="Times New Roman"/>
                <w:spacing w:val="-6"/>
                <w:sz w:val="28"/>
                <w:szCs w:val="28"/>
              </w:rPr>
              <w:t xml:space="preserve">Danışman </w:t>
            </w:r>
            <w:r w:rsidRPr="009C03F5">
              <w:rPr>
                <w:rFonts w:ascii="Times New Roman" w:hAnsi="Times New Roman" w:cs="Times New Roman"/>
                <w:spacing w:val="-2"/>
                <w:sz w:val="28"/>
                <w:szCs w:val="28"/>
              </w:rPr>
              <w:t>Sayısı</w:t>
            </w:r>
          </w:p>
        </w:tc>
        <w:tc>
          <w:tcPr>
            <w:tcW w:w="943" w:type="dxa"/>
            <w:vMerge w:val="restart"/>
            <w:textDirection w:val="btLr"/>
            <w:vAlign w:val="center"/>
          </w:tcPr>
          <w:p w:rsidR="00A0412F" w:rsidRPr="009C03F5" w:rsidRDefault="00A0412F" w:rsidP="00A0412F">
            <w:pPr>
              <w:pStyle w:val="TableParagraph"/>
              <w:spacing w:before="116" w:line="256" w:lineRule="auto"/>
              <w:ind w:left="112" w:right="59"/>
              <w:rPr>
                <w:rFonts w:ascii="Times New Roman" w:hAnsi="Times New Roman" w:cs="Times New Roman"/>
                <w:sz w:val="28"/>
                <w:szCs w:val="28"/>
              </w:rPr>
            </w:pPr>
            <w:r w:rsidRPr="009C03F5">
              <w:rPr>
                <w:rFonts w:ascii="Times New Roman" w:hAnsi="Times New Roman" w:cs="Times New Roman"/>
                <w:spacing w:val="-6"/>
                <w:sz w:val="28"/>
                <w:szCs w:val="28"/>
              </w:rPr>
              <w:t>İhtiyaç</w:t>
            </w:r>
            <w:r w:rsidRPr="009C03F5">
              <w:rPr>
                <w:rFonts w:ascii="Times New Roman" w:hAnsi="Times New Roman" w:cs="Times New Roman"/>
                <w:spacing w:val="-1"/>
                <w:sz w:val="28"/>
                <w:szCs w:val="28"/>
              </w:rPr>
              <w:t xml:space="preserve"> </w:t>
            </w:r>
            <w:r w:rsidRPr="009C03F5">
              <w:rPr>
                <w:rFonts w:ascii="Times New Roman" w:hAnsi="Times New Roman" w:cs="Times New Roman"/>
                <w:spacing w:val="-6"/>
                <w:sz w:val="28"/>
                <w:szCs w:val="28"/>
              </w:rPr>
              <w:t xml:space="preserve">Duyulan Psikolojik </w:t>
            </w:r>
            <w:r w:rsidRPr="009C03F5">
              <w:rPr>
                <w:rFonts w:ascii="Times New Roman" w:hAnsi="Times New Roman" w:cs="Times New Roman"/>
                <w:sz w:val="28"/>
                <w:szCs w:val="28"/>
              </w:rPr>
              <w:t>Danışman Sayısı</w:t>
            </w:r>
          </w:p>
        </w:tc>
        <w:tc>
          <w:tcPr>
            <w:tcW w:w="938" w:type="dxa"/>
            <w:vMerge w:val="restart"/>
            <w:textDirection w:val="btLr"/>
            <w:vAlign w:val="center"/>
          </w:tcPr>
          <w:p w:rsidR="00A0412F" w:rsidRPr="009C03F5" w:rsidRDefault="00A0412F" w:rsidP="00A0412F">
            <w:pPr>
              <w:pStyle w:val="TableParagraph"/>
              <w:spacing w:before="116"/>
              <w:ind w:left="112"/>
              <w:rPr>
                <w:rFonts w:ascii="Times New Roman" w:hAnsi="Times New Roman" w:cs="Times New Roman"/>
                <w:sz w:val="28"/>
                <w:szCs w:val="28"/>
              </w:rPr>
            </w:pPr>
            <w:r w:rsidRPr="009C03F5">
              <w:rPr>
                <w:rFonts w:ascii="Times New Roman" w:hAnsi="Times New Roman" w:cs="Times New Roman"/>
                <w:spacing w:val="-8"/>
                <w:sz w:val="28"/>
                <w:szCs w:val="28"/>
              </w:rPr>
              <w:t>Görüşme</w:t>
            </w:r>
            <w:r w:rsidRPr="009C03F5">
              <w:rPr>
                <w:rFonts w:ascii="Times New Roman" w:hAnsi="Times New Roman" w:cs="Times New Roman"/>
                <w:spacing w:val="3"/>
                <w:sz w:val="28"/>
                <w:szCs w:val="28"/>
              </w:rPr>
              <w:t xml:space="preserve"> </w:t>
            </w:r>
            <w:r w:rsidRPr="009C03F5">
              <w:rPr>
                <w:rFonts w:ascii="Times New Roman" w:hAnsi="Times New Roman" w:cs="Times New Roman"/>
                <w:spacing w:val="-8"/>
                <w:sz w:val="28"/>
                <w:szCs w:val="28"/>
              </w:rPr>
              <w:t>Odası</w:t>
            </w:r>
            <w:r w:rsidRPr="009C03F5">
              <w:rPr>
                <w:rFonts w:ascii="Times New Roman" w:hAnsi="Times New Roman" w:cs="Times New Roman"/>
                <w:spacing w:val="5"/>
                <w:sz w:val="28"/>
                <w:szCs w:val="28"/>
              </w:rPr>
              <w:t xml:space="preserve"> </w:t>
            </w:r>
            <w:r w:rsidRPr="009C03F5">
              <w:rPr>
                <w:rFonts w:ascii="Times New Roman" w:hAnsi="Times New Roman" w:cs="Times New Roman"/>
                <w:spacing w:val="-8"/>
                <w:sz w:val="28"/>
                <w:szCs w:val="28"/>
              </w:rPr>
              <w:t>Sayısı</w:t>
            </w:r>
          </w:p>
        </w:tc>
        <w:tc>
          <w:tcPr>
            <w:tcW w:w="2334" w:type="dxa"/>
            <w:gridSpan w:val="3"/>
            <w:shd w:val="clear" w:color="auto" w:fill="92CDDC" w:themeFill="accent5" w:themeFillTint="99"/>
            <w:vAlign w:val="center"/>
          </w:tcPr>
          <w:p w:rsidR="00A0412F" w:rsidRPr="009C03F5" w:rsidRDefault="00A0412F" w:rsidP="00A0412F">
            <w:pPr>
              <w:pStyle w:val="TableParagraph"/>
              <w:spacing w:before="8" w:line="244" w:lineRule="auto"/>
              <w:jc w:val="center"/>
              <w:rPr>
                <w:rFonts w:ascii="Times New Roman" w:hAnsi="Times New Roman" w:cs="Times New Roman"/>
                <w:sz w:val="28"/>
                <w:szCs w:val="28"/>
              </w:rPr>
            </w:pPr>
            <w:r w:rsidRPr="009C03F5">
              <w:rPr>
                <w:rFonts w:ascii="Times New Roman" w:hAnsi="Times New Roman" w:cs="Times New Roman"/>
                <w:spacing w:val="-6"/>
                <w:sz w:val="28"/>
                <w:szCs w:val="28"/>
              </w:rPr>
              <w:t>Danışmanlık</w:t>
            </w:r>
            <w:r w:rsidRPr="009C03F5">
              <w:rPr>
                <w:rFonts w:ascii="Times New Roman" w:hAnsi="Times New Roman" w:cs="Times New Roman"/>
                <w:spacing w:val="-7"/>
                <w:sz w:val="28"/>
                <w:szCs w:val="28"/>
              </w:rPr>
              <w:t xml:space="preserve"> </w:t>
            </w:r>
            <w:r w:rsidRPr="009C03F5">
              <w:rPr>
                <w:rFonts w:ascii="Times New Roman" w:hAnsi="Times New Roman" w:cs="Times New Roman"/>
                <w:spacing w:val="-6"/>
                <w:sz w:val="28"/>
                <w:szCs w:val="28"/>
              </w:rPr>
              <w:t xml:space="preserve">Hizmeti </w:t>
            </w:r>
            <w:r w:rsidRPr="009C03F5">
              <w:rPr>
                <w:rFonts w:ascii="Times New Roman" w:hAnsi="Times New Roman" w:cs="Times New Roman"/>
                <w:spacing w:val="-4"/>
                <w:sz w:val="28"/>
                <w:szCs w:val="28"/>
              </w:rPr>
              <w:t>Alan</w:t>
            </w:r>
          </w:p>
        </w:tc>
        <w:tc>
          <w:tcPr>
            <w:tcW w:w="3061" w:type="dxa"/>
            <w:gridSpan w:val="3"/>
            <w:shd w:val="clear" w:color="auto" w:fill="92CDDC" w:themeFill="accent5" w:themeFillTint="99"/>
            <w:vAlign w:val="center"/>
          </w:tcPr>
          <w:p w:rsidR="00A0412F" w:rsidRPr="009C03F5" w:rsidRDefault="00A0412F" w:rsidP="00A0412F">
            <w:pPr>
              <w:pStyle w:val="TableParagraph"/>
              <w:spacing w:before="8" w:line="247" w:lineRule="auto"/>
              <w:ind w:right="89" w:firstLine="7"/>
              <w:jc w:val="center"/>
              <w:rPr>
                <w:rFonts w:ascii="Times New Roman" w:hAnsi="Times New Roman" w:cs="Times New Roman"/>
                <w:sz w:val="28"/>
                <w:szCs w:val="28"/>
              </w:rPr>
            </w:pPr>
            <w:r w:rsidRPr="009C03F5">
              <w:rPr>
                <w:rFonts w:ascii="Times New Roman" w:hAnsi="Times New Roman" w:cs="Times New Roman"/>
                <w:spacing w:val="-4"/>
                <w:sz w:val="28"/>
                <w:szCs w:val="28"/>
              </w:rPr>
              <w:t>Rehberlik</w:t>
            </w:r>
            <w:r w:rsidRPr="009C03F5">
              <w:rPr>
                <w:rFonts w:ascii="Times New Roman" w:hAnsi="Times New Roman" w:cs="Times New Roman"/>
                <w:spacing w:val="-9"/>
                <w:sz w:val="28"/>
                <w:szCs w:val="28"/>
              </w:rPr>
              <w:t xml:space="preserve"> </w:t>
            </w:r>
            <w:r w:rsidRPr="009C03F5">
              <w:rPr>
                <w:rFonts w:ascii="Times New Roman" w:hAnsi="Times New Roman" w:cs="Times New Roman"/>
                <w:spacing w:val="-4"/>
                <w:sz w:val="28"/>
                <w:szCs w:val="28"/>
              </w:rPr>
              <w:t>Hizmetleri</w:t>
            </w:r>
            <w:r w:rsidRPr="009C03F5">
              <w:rPr>
                <w:rFonts w:ascii="Times New Roman" w:hAnsi="Times New Roman" w:cs="Times New Roman"/>
                <w:spacing w:val="-8"/>
                <w:sz w:val="28"/>
                <w:szCs w:val="28"/>
              </w:rPr>
              <w:t xml:space="preserve"> </w:t>
            </w:r>
            <w:r w:rsidRPr="009C03F5">
              <w:rPr>
                <w:rFonts w:ascii="Times New Roman" w:hAnsi="Times New Roman" w:cs="Times New Roman"/>
                <w:spacing w:val="-4"/>
                <w:sz w:val="28"/>
                <w:szCs w:val="28"/>
              </w:rPr>
              <w:t>ile</w:t>
            </w:r>
            <w:r w:rsidRPr="009C03F5">
              <w:rPr>
                <w:rFonts w:ascii="Times New Roman" w:hAnsi="Times New Roman" w:cs="Times New Roman"/>
                <w:spacing w:val="-8"/>
                <w:sz w:val="28"/>
                <w:szCs w:val="28"/>
              </w:rPr>
              <w:t xml:space="preserve"> </w:t>
            </w:r>
            <w:r w:rsidRPr="009C03F5">
              <w:rPr>
                <w:rFonts w:ascii="Times New Roman" w:hAnsi="Times New Roman" w:cs="Times New Roman"/>
                <w:spacing w:val="-4"/>
                <w:sz w:val="28"/>
                <w:szCs w:val="28"/>
              </w:rPr>
              <w:t xml:space="preserve">İlgili </w:t>
            </w:r>
            <w:r w:rsidRPr="009C03F5">
              <w:rPr>
                <w:rFonts w:ascii="Times New Roman" w:hAnsi="Times New Roman" w:cs="Times New Roman"/>
                <w:spacing w:val="-6"/>
                <w:sz w:val="28"/>
                <w:szCs w:val="28"/>
              </w:rPr>
              <w:t xml:space="preserve">Düzenlenen Eğitim/Paylaşım </w:t>
            </w:r>
            <w:r w:rsidRPr="009C03F5">
              <w:rPr>
                <w:rFonts w:ascii="Times New Roman" w:hAnsi="Times New Roman" w:cs="Times New Roman"/>
                <w:spacing w:val="-2"/>
                <w:sz w:val="28"/>
                <w:szCs w:val="28"/>
              </w:rPr>
              <w:t>Toplantısı</w:t>
            </w:r>
            <w:r w:rsidRPr="009C03F5">
              <w:rPr>
                <w:rFonts w:ascii="Times New Roman" w:hAnsi="Times New Roman" w:cs="Times New Roman"/>
                <w:spacing w:val="-7"/>
                <w:sz w:val="28"/>
                <w:szCs w:val="28"/>
              </w:rPr>
              <w:t xml:space="preserve"> </w:t>
            </w:r>
            <w:r w:rsidRPr="009C03F5">
              <w:rPr>
                <w:rFonts w:ascii="Times New Roman" w:hAnsi="Times New Roman" w:cs="Times New Roman"/>
                <w:spacing w:val="-2"/>
                <w:sz w:val="28"/>
                <w:szCs w:val="28"/>
              </w:rPr>
              <w:t>vb.</w:t>
            </w:r>
            <w:r w:rsidRPr="009C03F5">
              <w:rPr>
                <w:rFonts w:ascii="Times New Roman" w:hAnsi="Times New Roman" w:cs="Times New Roman"/>
                <w:spacing w:val="-4"/>
                <w:sz w:val="28"/>
                <w:szCs w:val="28"/>
              </w:rPr>
              <w:t xml:space="preserve"> </w:t>
            </w:r>
            <w:r w:rsidRPr="009C03F5">
              <w:rPr>
                <w:rFonts w:ascii="Times New Roman" w:hAnsi="Times New Roman" w:cs="Times New Roman"/>
                <w:spacing w:val="-2"/>
                <w:sz w:val="28"/>
                <w:szCs w:val="28"/>
              </w:rPr>
              <w:t>Faaliyet</w:t>
            </w:r>
            <w:r w:rsidRPr="009C03F5">
              <w:rPr>
                <w:rFonts w:ascii="Times New Roman" w:hAnsi="Times New Roman" w:cs="Times New Roman"/>
                <w:spacing w:val="-7"/>
                <w:sz w:val="28"/>
                <w:szCs w:val="28"/>
              </w:rPr>
              <w:t xml:space="preserve"> </w:t>
            </w:r>
            <w:r w:rsidRPr="009C03F5">
              <w:rPr>
                <w:rFonts w:ascii="Times New Roman" w:hAnsi="Times New Roman" w:cs="Times New Roman"/>
                <w:spacing w:val="-2"/>
                <w:sz w:val="28"/>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9C03F5" w:rsidRDefault="00A0412F" w:rsidP="00A0412F">
            <w:pPr>
              <w:rPr>
                <w:rFonts w:ascii="Times New Roman" w:hAnsi="Times New Roman" w:cs="Times New Roman"/>
                <w:sz w:val="28"/>
                <w:szCs w:val="28"/>
              </w:rPr>
            </w:pPr>
          </w:p>
        </w:tc>
        <w:tc>
          <w:tcPr>
            <w:tcW w:w="941" w:type="dxa"/>
            <w:vMerge/>
            <w:tcBorders>
              <w:top w:val="nil"/>
            </w:tcBorders>
            <w:textDirection w:val="btLr"/>
            <w:vAlign w:val="center"/>
          </w:tcPr>
          <w:p w:rsidR="00A0412F" w:rsidRPr="009C03F5" w:rsidRDefault="00A0412F" w:rsidP="00A0412F">
            <w:pPr>
              <w:rPr>
                <w:rFonts w:ascii="Times New Roman" w:hAnsi="Times New Roman" w:cs="Times New Roman"/>
                <w:sz w:val="28"/>
                <w:szCs w:val="28"/>
              </w:rPr>
            </w:pPr>
          </w:p>
        </w:tc>
        <w:tc>
          <w:tcPr>
            <w:tcW w:w="943" w:type="dxa"/>
            <w:vMerge/>
            <w:tcBorders>
              <w:top w:val="nil"/>
            </w:tcBorders>
            <w:textDirection w:val="btLr"/>
            <w:vAlign w:val="center"/>
          </w:tcPr>
          <w:p w:rsidR="00A0412F" w:rsidRPr="009C03F5" w:rsidRDefault="00A0412F" w:rsidP="00A0412F">
            <w:pPr>
              <w:rPr>
                <w:rFonts w:ascii="Times New Roman" w:hAnsi="Times New Roman" w:cs="Times New Roman"/>
                <w:sz w:val="28"/>
                <w:szCs w:val="28"/>
              </w:rPr>
            </w:pPr>
          </w:p>
        </w:tc>
        <w:tc>
          <w:tcPr>
            <w:tcW w:w="938" w:type="dxa"/>
            <w:vMerge/>
            <w:tcBorders>
              <w:top w:val="nil"/>
            </w:tcBorders>
            <w:textDirection w:val="btLr"/>
            <w:vAlign w:val="center"/>
          </w:tcPr>
          <w:p w:rsidR="00A0412F" w:rsidRPr="009C03F5" w:rsidRDefault="00A0412F" w:rsidP="00A0412F">
            <w:pPr>
              <w:rPr>
                <w:rFonts w:ascii="Times New Roman" w:hAnsi="Times New Roman" w:cs="Times New Roman"/>
                <w:sz w:val="28"/>
                <w:szCs w:val="28"/>
              </w:rPr>
            </w:pPr>
          </w:p>
        </w:tc>
        <w:tc>
          <w:tcPr>
            <w:tcW w:w="799" w:type="dxa"/>
            <w:textDirection w:val="btLr"/>
            <w:vAlign w:val="center"/>
          </w:tcPr>
          <w:p w:rsidR="00A0412F" w:rsidRPr="009C03F5" w:rsidRDefault="00A0412F" w:rsidP="00A0412F">
            <w:pPr>
              <w:pStyle w:val="TableParagraph"/>
              <w:spacing w:before="119"/>
              <w:ind w:left="112"/>
              <w:rPr>
                <w:rFonts w:ascii="Times New Roman" w:hAnsi="Times New Roman" w:cs="Times New Roman"/>
                <w:sz w:val="28"/>
                <w:szCs w:val="28"/>
              </w:rPr>
            </w:pPr>
            <w:r w:rsidRPr="009C03F5">
              <w:rPr>
                <w:rFonts w:ascii="Times New Roman" w:hAnsi="Times New Roman" w:cs="Times New Roman"/>
                <w:spacing w:val="-6"/>
                <w:sz w:val="28"/>
                <w:szCs w:val="28"/>
              </w:rPr>
              <w:t>Öğrenci</w:t>
            </w:r>
            <w:r w:rsidRPr="009C03F5">
              <w:rPr>
                <w:rFonts w:ascii="Times New Roman" w:hAnsi="Times New Roman" w:cs="Times New Roman"/>
                <w:spacing w:val="-2"/>
                <w:sz w:val="28"/>
                <w:szCs w:val="28"/>
              </w:rPr>
              <w:t xml:space="preserve"> Sayısı</w:t>
            </w:r>
          </w:p>
        </w:tc>
        <w:tc>
          <w:tcPr>
            <w:tcW w:w="818" w:type="dxa"/>
            <w:textDirection w:val="btLr"/>
            <w:vAlign w:val="center"/>
          </w:tcPr>
          <w:p w:rsidR="00A0412F" w:rsidRPr="009C03F5" w:rsidRDefault="00A0412F" w:rsidP="00A0412F">
            <w:pPr>
              <w:pStyle w:val="TableParagraph"/>
              <w:spacing w:before="119"/>
              <w:ind w:left="112"/>
              <w:rPr>
                <w:rFonts w:ascii="Times New Roman" w:hAnsi="Times New Roman" w:cs="Times New Roman"/>
                <w:sz w:val="28"/>
                <w:szCs w:val="28"/>
              </w:rPr>
            </w:pPr>
            <w:r w:rsidRPr="009C03F5">
              <w:rPr>
                <w:rFonts w:ascii="Times New Roman" w:hAnsi="Times New Roman" w:cs="Times New Roman"/>
                <w:spacing w:val="-6"/>
                <w:sz w:val="28"/>
                <w:szCs w:val="28"/>
              </w:rPr>
              <w:t>Öğretmen</w:t>
            </w:r>
            <w:r w:rsidRPr="009C03F5">
              <w:rPr>
                <w:rFonts w:ascii="Times New Roman" w:hAnsi="Times New Roman" w:cs="Times New Roman"/>
                <w:spacing w:val="-4"/>
                <w:sz w:val="28"/>
                <w:szCs w:val="28"/>
              </w:rPr>
              <w:t xml:space="preserve"> </w:t>
            </w:r>
            <w:r w:rsidRPr="009C03F5">
              <w:rPr>
                <w:rFonts w:ascii="Times New Roman" w:hAnsi="Times New Roman" w:cs="Times New Roman"/>
                <w:spacing w:val="-2"/>
                <w:sz w:val="28"/>
                <w:szCs w:val="28"/>
              </w:rPr>
              <w:t>Sayısı</w:t>
            </w:r>
          </w:p>
        </w:tc>
        <w:tc>
          <w:tcPr>
            <w:tcW w:w="717" w:type="dxa"/>
            <w:textDirection w:val="btLr"/>
            <w:vAlign w:val="center"/>
          </w:tcPr>
          <w:p w:rsidR="00A0412F" w:rsidRPr="009C03F5" w:rsidRDefault="00A0412F" w:rsidP="00A0412F">
            <w:pPr>
              <w:pStyle w:val="TableParagraph"/>
              <w:spacing w:before="120"/>
              <w:ind w:left="112"/>
              <w:rPr>
                <w:rFonts w:ascii="Times New Roman" w:hAnsi="Times New Roman" w:cs="Times New Roman"/>
                <w:sz w:val="28"/>
                <w:szCs w:val="28"/>
              </w:rPr>
            </w:pPr>
            <w:r w:rsidRPr="009C03F5">
              <w:rPr>
                <w:rFonts w:ascii="Times New Roman" w:hAnsi="Times New Roman" w:cs="Times New Roman"/>
                <w:spacing w:val="-5"/>
                <w:sz w:val="28"/>
                <w:szCs w:val="28"/>
              </w:rPr>
              <w:t>Veli</w:t>
            </w:r>
            <w:r w:rsidRPr="009C03F5">
              <w:rPr>
                <w:rFonts w:ascii="Times New Roman" w:hAnsi="Times New Roman" w:cs="Times New Roman"/>
                <w:spacing w:val="-6"/>
                <w:sz w:val="28"/>
                <w:szCs w:val="28"/>
              </w:rPr>
              <w:t xml:space="preserve"> </w:t>
            </w:r>
            <w:r w:rsidRPr="009C03F5">
              <w:rPr>
                <w:rFonts w:ascii="Times New Roman" w:hAnsi="Times New Roman" w:cs="Times New Roman"/>
                <w:spacing w:val="-2"/>
                <w:sz w:val="28"/>
                <w:szCs w:val="28"/>
              </w:rPr>
              <w:t>Sayısı</w:t>
            </w:r>
          </w:p>
        </w:tc>
        <w:tc>
          <w:tcPr>
            <w:tcW w:w="984" w:type="dxa"/>
            <w:textDirection w:val="btLr"/>
            <w:vAlign w:val="center"/>
          </w:tcPr>
          <w:p w:rsidR="00A0412F" w:rsidRPr="009C03F5" w:rsidRDefault="00A0412F" w:rsidP="00A0412F">
            <w:pPr>
              <w:pStyle w:val="TableParagraph"/>
              <w:spacing w:before="120"/>
              <w:ind w:left="112"/>
              <w:rPr>
                <w:rFonts w:ascii="Times New Roman" w:hAnsi="Times New Roman" w:cs="Times New Roman"/>
                <w:sz w:val="28"/>
                <w:szCs w:val="28"/>
              </w:rPr>
            </w:pPr>
            <w:r w:rsidRPr="009C03F5">
              <w:rPr>
                <w:rFonts w:ascii="Times New Roman" w:hAnsi="Times New Roman" w:cs="Times New Roman"/>
                <w:spacing w:val="-5"/>
                <w:sz w:val="28"/>
                <w:szCs w:val="28"/>
              </w:rPr>
              <w:t>Öğretmenlere</w:t>
            </w:r>
            <w:r w:rsidRPr="009C03F5">
              <w:rPr>
                <w:rFonts w:ascii="Times New Roman" w:hAnsi="Times New Roman" w:cs="Times New Roman"/>
                <w:spacing w:val="8"/>
                <w:sz w:val="28"/>
                <w:szCs w:val="28"/>
              </w:rPr>
              <w:t xml:space="preserve"> </w:t>
            </w:r>
            <w:r w:rsidRPr="009C03F5">
              <w:rPr>
                <w:rFonts w:ascii="Times New Roman" w:hAnsi="Times New Roman" w:cs="Times New Roman"/>
                <w:spacing w:val="-2"/>
                <w:sz w:val="28"/>
                <w:szCs w:val="28"/>
              </w:rPr>
              <w:t>Yönelik</w:t>
            </w:r>
          </w:p>
        </w:tc>
        <w:tc>
          <w:tcPr>
            <w:tcW w:w="992" w:type="dxa"/>
            <w:textDirection w:val="btLr"/>
            <w:vAlign w:val="center"/>
          </w:tcPr>
          <w:p w:rsidR="00A0412F" w:rsidRPr="009C03F5" w:rsidRDefault="00A0412F" w:rsidP="00A0412F">
            <w:pPr>
              <w:pStyle w:val="TableParagraph"/>
              <w:spacing w:before="118"/>
              <w:ind w:left="112"/>
              <w:rPr>
                <w:rFonts w:ascii="Times New Roman" w:hAnsi="Times New Roman" w:cs="Times New Roman"/>
                <w:sz w:val="28"/>
                <w:szCs w:val="28"/>
              </w:rPr>
            </w:pPr>
            <w:r w:rsidRPr="009C03F5">
              <w:rPr>
                <w:rFonts w:ascii="Times New Roman" w:hAnsi="Times New Roman" w:cs="Times New Roman"/>
                <w:spacing w:val="-5"/>
                <w:sz w:val="28"/>
                <w:szCs w:val="28"/>
              </w:rPr>
              <w:t>Öğrencilere</w:t>
            </w:r>
            <w:r w:rsidRPr="009C03F5">
              <w:rPr>
                <w:rFonts w:ascii="Times New Roman" w:hAnsi="Times New Roman" w:cs="Times New Roman"/>
                <w:spacing w:val="6"/>
                <w:sz w:val="28"/>
                <w:szCs w:val="28"/>
              </w:rPr>
              <w:t xml:space="preserve"> </w:t>
            </w:r>
            <w:r w:rsidRPr="009C03F5">
              <w:rPr>
                <w:rFonts w:ascii="Times New Roman" w:hAnsi="Times New Roman" w:cs="Times New Roman"/>
                <w:spacing w:val="-2"/>
                <w:sz w:val="28"/>
                <w:szCs w:val="28"/>
              </w:rPr>
              <w:t>Yönelik</w:t>
            </w:r>
          </w:p>
        </w:tc>
        <w:tc>
          <w:tcPr>
            <w:tcW w:w="1085" w:type="dxa"/>
            <w:textDirection w:val="btLr"/>
            <w:vAlign w:val="center"/>
          </w:tcPr>
          <w:p w:rsidR="00A0412F" w:rsidRPr="009C03F5" w:rsidRDefault="00A0412F" w:rsidP="00A0412F">
            <w:pPr>
              <w:pStyle w:val="TableParagraph"/>
              <w:spacing w:before="119"/>
              <w:ind w:left="112"/>
              <w:rPr>
                <w:rFonts w:ascii="Times New Roman" w:hAnsi="Times New Roman" w:cs="Times New Roman"/>
                <w:sz w:val="28"/>
                <w:szCs w:val="28"/>
              </w:rPr>
            </w:pPr>
            <w:r w:rsidRPr="009C03F5">
              <w:rPr>
                <w:rFonts w:ascii="Times New Roman" w:hAnsi="Times New Roman" w:cs="Times New Roman"/>
                <w:spacing w:val="-2"/>
                <w:sz w:val="28"/>
                <w:szCs w:val="28"/>
              </w:rPr>
              <w:t>Velilere</w:t>
            </w:r>
            <w:r w:rsidRPr="009C03F5">
              <w:rPr>
                <w:rFonts w:ascii="Times New Roman" w:hAnsi="Times New Roman" w:cs="Times New Roman"/>
                <w:spacing w:val="-10"/>
                <w:sz w:val="28"/>
                <w:szCs w:val="28"/>
              </w:rPr>
              <w:t xml:space="preserve"> </w:t>
            </w:r>
            <w:r w:rsidRPr="009C03F5">
              <w:rPr>
                <w:rFonts w:ascii="Times New Roman" w:hAnsi="Times New Roman" w:cs="Times New Roman"/>
                <w:spacing w:val="-2"/>
                <w:sz w:val="28"/>
                <w:szCs w:val="28"/>
              </w:rPr>
              <w:t>Yönelik</w:t>
            </w:r>
          </w:p>
        </w:tc>
      </w:tr>
      <w:tr w:rsidR="00A0412F" w:rsidRPr="00A44AAA" w:rsidTr="00A0412F">
        <w:trPr>
          <w:trHeight w:val="1033"/>
          <w:jc w:val="center"/>
        </w:trPr>
        <w:tc>
          <w:tcPr>
            <w:tcW w:w="943" w:type="dxa"/>
          </w:tcPr>
          <w:p w:rsidR="00A0412F" w:rsidRPr="00A44AAA" w:rsidRDefault="00A0412F" w:rsidP="009C03F5">
            <w:pPr>
              <w:pStyle w:val="TableParagraph"/>
              <w:jc w:val="center"/>
              <w:rPr>
                <w:rFonts w:ascii="Times New Roman" w:hAnsi="Times New Roman" w:cs="Times New Roman"/>
                <w:sz w:val="18"/>
              </w:rPr>
            </w:pPr>
          </w:p>
        </w:tc>
        <w:tc>
          <w:tcPr>
            <w:tcW w:w="941" w:type="dxa"/>
          </w:tcPr>
          <w:p w:rsidR="00A0412F" w:rsidRPr="009C03F5" w:rsidRDefault="00C3668E"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1</w:t>
            </w:r>
          </w:p>
        </w:tc>
        <w:tc>
          <w:tcPr>
            <w:tcW w:w="943" w:type="dxa"/>
          </w:tcPr>
          <w:p w:rsidR="00A0412F" w:rsidRPr="009C03F5" w:rsidRDefault="00C3668E"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1</w:t>
            </w:r>
          </w:p>
        </w:tc>
        <w:tc>
          <w:tcPr>
            <w:tcW w:w="938"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1</w:t>
            </w:r>
          </w:p>
        </w:tc>
        <w:tc>
          <w:tcPr>
            <w:tcW w:w="799"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32</w:t>
            </w:r>
            <w:r w:rsidR="00891A74">
              <w:rPr>
                <w:rFonts w:ascii="Times New Roman" w:hAnsi="Times New Roman" w:cs="Times New Roman"/>
                <w:sz w:val="28"/>
                <w:szCs w:val="28"/>
              </w:rPr>
              <w:t>0</w:t>
            </w:r>
          </w:p>
        </w:tc>
        <w:tc>
          <w:tcPr>
            <w:tcW w:w="818"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15</w:t>
            </w:r>
          </w:p>
        </w:tc>
        <w:tc>
          <w:tcPr>
            <w:tcW w:w="717"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35</w:t>
            </w:r>
          </w:p>
        </w:tc>
        <w:tc>
          <w:tcPr>
            <w:tcW w:w="984"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8</w:t>
            </w:r>
          </w:p>
        </w:tc>
        <w:tc>
          <w:tcPr>
            <w:tcW w:w="992"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15</w:t>
            </w:r>
          </w:p>
        </w:tc>
        <w:tc>
          <w:tcPr>
            <w:tcW w:w="1085" w:type="dxa"/>
          </w:tcPr>
          <w:p w:rsidR="00A0412F" w:rsidRPr="009C03F5" w:rsidRDefault="00F96B73" w:rsidP="009C03F5">
            <w:pPr>
              <w:pStyle w:val="TableParagraph"/>
              <w:jc w:val="center"/>
              <w:rPr>
                <w:rFonts w:ascii="Times New Roman" w:hAnsi="Times New Roman" w:cs="Times New Roman"/>
                <w:sz w:val="28"/>
                <w:szCs w:val="28"/>
              </w:rPr>
            </w:pPr>
            <w:r w:rsidRPr="009C03F5">
              <w:rPr>
                <w:rFonts w:ascii="Times New Roman" w:hAnsi="Times New Roman" w:cs="Times New Roman"/>
                <w:sz w:val="28"/>
                <w:szCs w:val="28"/>
              </w:rPr>
              <w:t>6</w:t>
            </w:r>
          </w:p>
        </w:tc>
      </w:tr>
    </w:tbl>
    <w:p w:rsidR="0024250A" w:rsidRDefault="0024250A" w:rsidP="0024250A">
      <w:bookmarkStart w:id="12" w:name="_Toc164264124"/>
    </w:p>
    <w:p w:rsidR="0024250A" w:rsidRDefault="0024250A" w:rsidP="0024250A"/>
    <w:p w:rsidR="0024250A" w:rsidRDefault="0024250A" w:rsidP="0024250A"/>
    <w:p w:rsidR="00001065" w:rsidRPr="00367CF6" w:rsidRDefault="00CE5C87" w:rsidP="0024250A">
      <w:pPr>
        <w:rPr>
          <w:sz w:val="28"/>
          <w:szCs w:val="28"/>
        </w:rPr>
      </w:pPr>
      <w:r w:rsidRPr="00367CF6">
        <w:rPr>
          <w:sz w:val="28"/>
          <w:szCs w:val="28"/>
        </w:rPr>
        <w:t xml:space="preserve">2.7.3 </w:t>
      </w:r>
      <w:r w:rsidR="00001065" w:rsidRPr="00367CF6">
        <w:rPr>
          <w:sz w:val="28"/>
          <w:szCs w:val="28"/>
        </w:rPr>
        <w:t>Teknolojik Düzey</w:t>
      </w:r>
      <w:bookmarkEnd w:id="12"/>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B86576">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B86576">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B86576">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96B73" w:rsidP="00F96B73">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1954" w:type="dxa"/>
            <w:tcBorders>
              <w:top w:val="single" w:sz="6" w:space="0" w:color="000000"/>
              <w:left w:val="single" w:sz="6" w:space="0" w:color="000000"/>
              <w:bottom w:val="single" w:sz="6" w:space="0" w:color="000000"/>
            </w:tcBorders>
            <w:vAlign w:val="center"/>
          </w:tcPr>
          <w:p w:rsidR="00001065"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96B73" w:rsidP="00B86576">
            <w:pPr>
              <w:pStyle w:val="TableParagraph"/>
              <w:rPr>
                <w:rFonts w:ascii="Times New Roman" w:hAnsi="Times New Roman" w:cs="Times New Roman"/>
                <w:sz w:val="24"/>
                <w:szCs w:val="24"/>
              </w:rPr>
            </w:pPr>
            <w:r w:rsidRPr="00F96B73">
              <w:rPr>
                <w:rFonts w:ascii="Times New Roman" w:hAnsi="Times New Roman" w:cs="Times New Roman"/>
                <w:sz w:val="24"/>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954" w:type="dxa"/>
            <w:tcBorders>
              <w:top w:val="single" w:sz="6" w:space="0" w:color="000000"/>
              <w:left w:val="single" w:sz="6" w:space="0" w:color="000000"/>
              <w:bottom w:val="single" w:sz="6" w:space="0" w:color="000000"/>
            </w:tcBorders>
            <w:vAlign w:val="center"/>
          </w:tcPr>
          <w:p w:rsidR="00001065"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F96B73">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96B73" w:rsidP="00B86576">
            <w:pPr>
              <w:pStyle w:val="TableParagraph"/>
              <w:rPr>
                <w:rFonts w:ascii="Times New Roman" w:hAnsi="Times New Roman" w:cs="Times New Roman"/>
                <w:sz w:val="24"/>
                <w:szCs w:val="24"/>
              </w:rPr>
            </w:pPr>
            <w:r w:rsidRPr="00F96B73">
              <w:rPr>
                <w:rFonts w:ascii="Times New Roman" w:hAnsi="Times New Roman" w:cs="Times New Roman"/>
                <w:sz w:val="24"/>
                <w:szCs w:val="24"/>
              </w:rPr>
              <w:lastRenderedPageBreak/>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001065"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F96B73" w:rsidRPr="00001065" w:rsidTr="00F96B73">
        <w:trPr>
          <w:trHeight w:val="454"/>
          <w:jc w:val="center"/>
        </w:trPr>
        <w:tc>
          <w:tcPr>
            <w:tcW w:w="5586" w:type="dxa"/>
            <w:tcBorders>
              <w:top w:val="single" w:sz="6" w:space="0" w:color="000000"/>
              <w:bottom w:val="single" w:sz="6" w:space="0" w:color="000000"/>
              <w:right w:val="single" w:sz="6" w:space="0" w:color="000000"/>
            </w:tcBorders>
            <w:vAlign w:val="center"/>
          </w:tcPr>
          <w:p w:rsidR="00F96B73" w:rsidRPr="00F96B73" w:rsidRDefault="00F96B73" w:rsidP="00B86576">
            <w:pPr>
              <w:pStyle w:val="TableParagraph"/>
              <w:rPr>
                <w:rFonts w:ascii="Times New Roman" w:hAnsi="Times New Roman" w:cs="Times New Roman"/>
                <w:sz w:val="24"/>
                <w:szCs w:val="24"/>
              </w:rPr>
            </w:pPr>
            <w:r w:rsidRPr="00F96B73">
              <w:rPr>
                <w:rFonts w:ascii="Times New Roman" w:hAnsi="Times New Roman" w:cs="Times New Roman"/>
                <w:sz w:val="24"/>
                <w:szCs w:val="24"/>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96B73"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F96B73"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F96B73" w:rsidRPr="00001065" w:rsidTr="00F96B73">
        <w:trPr>
          <w:trHeight w:val="454"/>
          <w:jc w:val="center"/>
        </w:trPr>
        <w:tc>
          <w:tcPr>
            <w:tcW w:w="5586" w:type="dxa"/>
            <w:tcBorders>
              <w:top w:val="single" w:sz="6" w:space="0" w:color="000000"/>
              <w:bottom w:val="single" w:sz="6" w:space="0" w:color="000000"/>
              <w:right w:val="single" w:sz="6" w:space="0" w:color="000000"/>
            </w:tcBorders>
            <w:vAlign w:val="center"/>
          </w:tcPr>
          <w:p w:rsidR="00F96B73" w:rsidRPr="00F96B73" w:rsidRDefault="00090D78" w:rsidP="00B86576">
            <w:pPr>
              <w:pStyle w:val="TableParagraph"/>
              <w:rPr>
                <w:rFonts w:ascii="Times New Roman" w:hAnsi="Times New Roman" w:cs="Times New Roman"/>
                <w:sz w:val="24"/>
                <w:szCs w:val="24"/>
              </w:rPr>
            </w:pPr>
            <w:r w:rsidRPr="00090D78">
              <w:rPr>
                <w:rFonts w:ascii="Times New Roman" w:hAnsi="Times New Roman" w:cs="Times New Roman"/>
                <w:sz w:val="24"/>
                <w:szCs w:val="24"/>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96B73" w:rsidRPr="00001065" w:rsidRDefault="00A321F0"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F96B73"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F96B73" w:rsidRPr="00001065" w:rsidTr="00090D78">
        <w:trPr>
          <w:trHeight w:val="454"/>
          <w:jc w:val="center"/>
        </w:trPr>
        <w:tc>
          <w:tcPr>
            <w:tcW w:w="5586" w:type="dxa"/>
            <w:tcBorders>
              <w:top w:val="single" w:sz="6" w:space="0" w:color="000000"/>
              <w:bottom w:val="single" w:sz="6" w:space="0" w:color="000000"/>
              <w:right w:val="single" w:sz="6" w:space="0" w:color="000000"/>
            </w:tcBorders>
            <w:vAlign w:val="center"/>
          </w:tcPr>
          <w:p w:rsidR="00F96B73" w:rsidRPr="00F96B73" w:rsidRDefault="00090D78" w:rsidP="00B86576">
            <w:pPr>
              <w:pStyle w:val="TableParagraph"/>
              <w:rPr>
                <w:rFonts w:ascii="Times New Roman" w:hAnsi="Times New Roman" w:cs="Times New Roman"/>
                <w:sz w:val="24"/>
                <w:szCs w:val="24"/>
              </w:rPr>
            </w:pPr>
            <w:r w:rsidRPr="00090D78">
              <w:rPr>
                <w:rFonts w:ascii="Times New Roman" w:hAnsi="Times New Roman" w:cs="Times New Roman"/>
                <w:sz w:val="24"/>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96B73" w:rsidRPr="00001065" w:rsidRDefault="00A321F0"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F96B73"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90D78" w:rsidRPr="00001065" w:rsidTr="00001065">
        <w:trPr>
          <w:trHeight w:val="454"/>
          <w:jc w:val="center"/>
        </w:trPr>
        <w:tc>
          <w:tcPr>
            <w:tcW w:w="5586" w:type="dxa"/>
            <w:tcBorders>
              <w:top w:val="single" w:sz="6" w:space="0" w:color="000000"/>
              <w:right w:val="single" w:sz="6" w:space="0" w:color="000000"/>
            </w:tcBorders>
            <w:vAlign w:val="center"/>
          </w:tcPr>
          <w:p w:rsidR="00090D78" w:rsidRPr="00F96B73" w:rsidRDefault="00090D78" w:rsidP="00B86576">
            <w:pPr>
              <w:pStyle w:val="TableParagraph"/>
              <w:rPr>
                <w:rFonts w:ascii="Times New Roman" w:hAnsi="Times New Roman" w:cs="Times New Roman"/>
                <w:sz w:val="24"/>
                <w:szCs w:val="24"/>
              </w:rPr>
            </w:pPr>
            <w:r w:rsidRPr="00090D78">
              <w:rPr>
                <w:rFonts w:ascii="Times New Roman" w:hAnsi="Times New Roman" w:cs="Times New Roman"/>
                <w:sz w:val="24"/>
                <w:szCs w:val="24"/>
              </w:rPr>
              <w:t>Fotokopi Makinası Sayısı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90D78" w:rsidRPr="00001065" w:rsidRDefault="00A321F0"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rsidR="00090D78" w:rsidRPr="00001065" w:rsidRDefault="00090D7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bl>
    <w:p w:rsidR="00D3312B" w:rsidRDefault="00D3312B" w:rsidP="00001065">
      <w:pPr>
        <w:jc w:val="center"/>
        <w:rPr>
          <w:rFonts w:ascii="Times New Roman" w:hAnsi="Times New Roman" w:cs="Times New Roman"/>
          <w:b/>
          <w:i/>
          <w:iCs/>
          <w:w w:val="105"/>
          <w:sz w:val="24"/>
          <w:szCs w:val="24"/>
        </w:rPr>
      </w:pPr>
    </w:p>
    <w:p w:rsidR="0058300E" w:rsidRDefault="0058300E" w:rsidP="00B2636B">
      <w:pPr>
        <w:rPr>
          <w:rFonts w:ascii="Times New Roman" w:hAnsi="Times New Roman" w:cs="Times New Roman"/>
          <w:b/>
          <w:i/>
          <w:iCs/>
          <w:w w:val="105"/>
          <w:sz w:val="24"/>
          <w:szCs w:val="24"/>
        </w:rPr>
      </w:pPr>
    </w:p>
    <w:p w:rsidR="0058300E" w:rsidRDefault="0058300E" w:rsidP="00001065">
      <w:pPr>
        <w:jc w:val="center"/>
        <w:rPr>
          <w:rFonts w:ascii="Times New Roman" w:hAnsi="Times New Roman" w:cs="Times New Roman"/>
          <w:b/>
          <w:i/>
          <w:iCs/>
          <w:w w:val="105"/>
          <w:sz w:val="24"/>
          <w:szCs w:val="24"/>
        </w:rPr>
      </w:pPr>
    </w:p>
    <w:p w:rsidR="0058300E" w:rsidRDefault="0058300E" w:rsidP="00001065">
      <w:pPr>
        <w:jc w:val="center"/>
        <w:rPr>
          <w:rFonts w:ascii="Times New Roman" w:hAnsi="Times New Roman" w:cs="Times New Roman"/>
          <w:b/>
          <w:i/>
          <w:iCs/>
          <w:w w:val="105"/>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58300E" w:rsidRDefault="0058300E" w:rsidP="00001065">
      <w:pPr>
        <w:jc w:val="center"/>
        <w:rPr>
          <w:rFonts w:ascii="Times New Roman" w:hAnsi="Times New Roman" w:cs="Times New Roman"/>
          <w:bCs/>
          <w:i/>
          <w:iCs/>
          <w:spacing w:val="-2"/>
          <w:w w:val="105"/>
          <w:sz w:val="24"/>
          <w:szCs w:val="24"/>
        </w:rPr>
      </w:pP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B86576">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B86576">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B86576">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B86576">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B86576">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B86576">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B86576">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vAlign w:val="center"/>
          </w:tcPr>
          <w:p w:rsidR="00001065" w:rsidRPr="00001065" w:rsidRDefault="00001065" w:rsidP="00B86576">
            <w:pPr>
              <w:pStyle w:val="TableParagraph"/>
              <w:rPr>
                <w:rFonts w:ascii="Times New Roman" w:hAnsi="Times New Roman" w:cs="Times New Roman"/>
                <w:sz w:val="24"/>
                <w:szCs w:val="24"/>
              </w:rPr>
            </w:pPr>
          </w:p>
        </w:tc>
        <w:tc>
          <w:tcPr>
            <w:tcW w:w="1205" w:type="dxa"/>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B86576">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B86576">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vAlign w:val="center"/>
          </w:tcPr>
          <w:p w:rsidR="00001065" w:rsidRPr="00001065" w:rsidRDefault="00001065" w:rsidP="00B86576">
            <w:pPr>
              <w:pStyle w:val="TableParagraph"/>
              <w:rPr>
                <w:rFonts w:ascii="Times New Roman" w:hAnsi="Times New Roman" w:cs="Times New Roman"/>
                <w:sz w:val="24"/>
                <w:szCs w:val="24"/>
              </w:rPr>
            </w:pPr>
          </w:p>
        </w:tc>
        <w:tc>
          <w:tcPr>
            <w:tcW w:w="1205" w:type="dxa"/>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B86576">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B86576">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vAlign w:val="center"/>
          </w:tcPr>
          <w:p w:rsidR="00001065" w:rsidRPr="00001065" w:rsidRDefault="00001065" w:rsidP="00B86576">
            <w:pPr>
              <w:pStyle w:val="TableParagraph"/>
              <w:rPr>
                <w:rFonts w:ascii="Times New Roman" w:hAnsi="Times New Roman" w:cs="Times New Roman"/>
                <w:sz w:val="24"/>
                <w:szCs w:val="24"/>
              </w:rPr>
            </w:pPr>
          </w:p>
        </w:tc>
        <w:tc>
          <w:tcPr>
            <w:tcW w:w="1205" w:type="dxa"/>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B86576">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86576">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B86576">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90D78" w:rsidP="00F40379">
            <w:pPr>
              <w:pStyle w:val="TableParagraph"/>
              <w:jc w:val="center"/>
              <w:rPr>
                <w:rFonts w:ascii="Times New Roman" w:hAnsi="Times New Roman" w:cs="Times New Roman"/>
                <w:sz w:val="24"/>
                <w:szCs w:val="24"/>
              </w:rPr>
            </w:pPr>
            <w:r w:rsidRPr="00090D78">
              <w:rPr>
                <w:rFonts w:ascii="Times New Roman" w:hAnsi="Times New Roman" w:cs="Times New Roman"/>
                <w:sz w:val="24"/>
                <w:szCs w:val="24"/>
              </w:rPr>
              <w:t>Var</w:t>
            </w:r>
          </w:p>
        </w:tc>
        <w:tc>
          <w:tcPr>
            <w:tcW w:w="1237" w:type="dxa"/>
            <w:vAlign w:val="center"/>
          </w:tcPr>
          <w:p w:rsidR="00001065" w:rsidRPr="00001065" w:rsidRDefault="00001065" w:rsidP="00B86576">
            <w:pPr>
              <w:pStyle w:val="TableParagraph"/>
              <w:rPr>
                <w:rFonts w:ascii="Times New Roman" w:hAnsi="Times New Roman" w:cs="Times New Roman"/>
                <w:sz w:val="24"/>
                <w:szCs w:val="24"/>
              </w:rPr>
            </w:pPr>
          </w:p>
        </w:tc>
        <w:tc>
          <w:tcPr>
            <w:tcW w:w="1205" w:type="dxa"/>
            <w:vAlign w:val="center"/>
          </w:tcPr>
          <w:p w:rsidR="00001065" w:rsidRPr="00001065" w:rsidRDefault="00090D78" w:rsidP="00F4037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B86576">
            <w:pPr>
              <w:pStyle w:val="TableParagraph"/>
              <w:rPr>
                <w:rFonts w:ascii="Times New Roman" w:hAnsi="Times New Roman" w:cs="Times New Roman"/>
                <w:sz w:val="24"/>
                <w:szCs w:val="24"/>
              </w:rPr>
            </w:pPr>
          </w:p>
        </w:tc>
      </w:tr>
    </w:tbl>
    <w:p w:rsidR="00AF7339" w:rsidRPr="00001065" w:rsidRDefault="00AF7339" w:rsidP="00303363">
      <w:pPr>
        <w:tabs>
          <w:tab w:val="left" w:pos="7320"/>
        </w:tabs>
        <w:rPr>
          <w:rFonts w:ascii="Times New Roman" w:hAnsi="Times New Roman" w:cs="Times New Roman"/>
          <w:sz w:val="24"/>
          <w:szCs w:val="24"/>
        </w:rPr>
      </w:pPr>
    </w:p>
    <w:p w:rsidR="00B6260D" w:rsidRPr="00367CF6" w:rsidRDefault="00CE5C87" w:rsidP="002131C7">
      <w:pPr>
        <w:rPr>
          <w:bCs/>
          <w:sz w:val="28"/>
          <w:szCs w:val="28"/>
        </w:rPr>
      </w:pPr>
      <w:bookmarkStart w:id="13" w:name="_Toc164264125"/>
      <w:r w:rsidRPr="00367CF6">
        <w:rPr>
          <w:bCs/>
          <w:sz w:val="28"/>
          <w:szCs w:val="28"/>
        </w:rPr>
        <w:t xml:space="preserve">2.7.4 </w:t>
      </w:r>
      <w:r w:rsidR="00B6260D" w:rsidRPr="00367CF6">
        <w:rPr>
          <w:bCs/>
          <w:sz w:val="28"/>
          <w:szCs w:val="28"/>
        </w:rPr>
        <w:t>Mali Kaynaklar</w:t>
      </w:r>
      <w:bookmarkEnd w:id="13"/>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B86576">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B86576">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B86576">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86576">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B86576">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86576">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B86576">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51.000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90.000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152.000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36.000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48.000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72.000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86.000</w:t>
            </w:r>
          </w:p>
        </w:tc>
        <w:tc>
          <w:tcPr>
            <w:tcW w:w="1009" w:type="dxa"/>
            <w:tcBorders>
              <w:top w:val="single" w:sz="6" w:space="0" w:color="000000"/>
              <w:left w:val="single" w:sz="6" w:space="0" w:color="000000"/>
              <w:bottom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98.000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14.000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16.000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19.000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22.000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37.000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49.000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61.000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73.000</w:t>
            </w:r>
          </w:p>
        </w:tc>
        <w:tc>
          <w:tcPr>
            <w:tcW w:w="1009" w:type="dxa"/>
            <w:tcBorders>
              <w:top w:val="single" w:sz="6" w:space="0" w:color="000000"/>
              <w:left w:val="single" w:sz="6" w:space="0" w:color="000000"/>
              <w:bottom w:val="single" w:sz="6" w:space="0" w:color="000000"/>
            </w:tcBorders>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85.000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lastRenderedPageBreak/>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D50C8"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6C75B2" w:rsidP="00B86576">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B8657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813889" w:rsidP="00B86576">
            <w:pPr>
              <w:pStyle w:val="TableParagraph"/>
              <w:rPr>
                <w:rFonts w:ascii="Times New Roman" w:hAnsi="Times New Roman" w:cs="Times New Roman"/>
                <w:sz w:val="24"/>
                <w:szCs w:val="24"/>
              </w:rPr>
            </w:pPr>
            <w:r>
              <w:rPr>
                <w:rFonts w:ascii="Times New Roman" w:hAnsi="Times New Roman" w:cs="Times New Roman"/>
                <w:sz w:val="24"/>
                <w:szCs w:val="24"/>
              </w:rPr>
              <w:t>122.000</w:t>
            </w:r>
          </w:p>
        </w:tc>
        <w:tc>
          <w:tcPr>
            <w:tcW w:w="1130" w:type="dxa"/>
            <w:tcBorders>
              <w:top w:val="single" w:sz="6" w:space="0" w:color="000000"/>
              <w:left w:val="single" w:sz="6" w:space="0" w:color="000000"/>
              <w:right w:val="single" w:sz="6" w:space="0" w:color="000000"/>
            </w:tcBorders>
            <w:vAlign w:val="center"/>
          </w:tcPr>
          <w:p w:rsidR="00B6260D" w:rsidRPr="00B6260D" w:rsidRDefault="00813889" w:rsidP="00B86576">
            <w:pPr>
              <w:pStyle w:val="TableParagraph"/>
              <w:rPr>
                <w:rFonts w:ascii="Times New Roman" w:hAnsi="Times New Roman" w:cs="Times New Roman"/>
                <w:sz w:val="24"/>
                <w:szCs w:val="24"/>
              </w:rPr>
            </w:pPr>
            <w:r>
              <w:rPr>
                <w:rFonts w:ascii="Times New Roman" w:hAnsi="Times New Roman" w:cs="Times New Roman"/>
                <w:sz w:val="24"/>
                <w:szCs w:val="24"/>
              </w:rPr>
              <w:t>167.000</w:t>
            </w:r>
          </w:p>
        </w:tc>
        <w:tc>
          <w:tcPr>
            <w:tcW w:w="1011" w:type="dxa"/>
            <w:tcBorders>
              <w:top w:val="single" w:sz="6" w:space="0" w:color="000000"/>
              <w:left w:val="single" w:sz="6" w:space="0" w:color="000000"/>
              <w:right w:val="single" w:sz="6" w:space="0" w:color="000000"/>
            </w:tcBorders>
            <w:vAlign w:val="center"/>
          </w:tcPr>
          <w:p w:rsidR="00B6260D" w:rsidRPr="00B6260D" w:rsidRDefault="00813889" w:rsidP="00B86576">
            <w:pPr>
              <w:pStyle w:val="TableParagraph"/>
              <w:rPr>
                <w:rFonts w:ascii="Times New Roman" w:hAnsi="Times New Roman" w:cs="Times New Roman"/>
                <w:sz w:val="24"/>
                <w:szCs w:val="24"/>
              </w:rPr>
            </w:pPr>
            <w:r>
              <w:rPr>
                <w:rFonts w:ascii="Times New Roman" w:hAnsi="Times New Roman" w:cs="Times New Roman"/>
                <w:sz w:val="24"/>
                <w:szCs w:val="24"/>
              </w:rPr>
              <w:t>213.000</w:t>
            </w:r>
          </w:p>
        </w:tc>
        <w:tc>
          <w:tcPr>
            <w:tcW w:w="1009" w:type="dxa"/>
            <w:tcBorders>
              <w:top w:val="single" w:sz="6" w:space="0" w:color="000000"/>
              <w:left w:val="single" w:sz="6" w:space="0" w:color="000000"/>
              <w:right w:val="single" w:sz="6" w:space="0" w:color="000000"/>
            </w:tcBorders>
            <w:vAlign w:val="center"/>
          </w:tcPr>
          <w:p w:rsidR="00B6260D" w:rsidRPr="00B6260D" w:rsidRDefault="00813889" w:rsidP="00B86576">
            <w:pPr>
              <w:pStyle w:val="TableParagraph"/>
              <w:rPr>
                <w:rFonts w:ascii="Times New Roman" w:hAnsi="Times New Roman" w:cs="Times New Roman"/>
                <w:sz w:val="24"/>
                <w:szCs w:val="24"/>
              </w:rPr>
            </w:pPr>
            <w:r>
              <w:rPr>
                <w:rFonts w:ascii="Times New Roman" w:hAnsi="Times New Roman" w:cs="Times New Roman"/>
                <w:sz w:val="24"/>
                <w:szCs w:val="24"/>
              </w:rPr>
              <w:t>259.000</w:t>
            </w:r>
          </w:p>
        </w:tc>
        <w:tc>
          <w:tcPr>
            <w:tcW w:w="1011" w:type="dxa"/>
            <w:tcBorders>
              <w:top w:val="single" w:sz="6" w:space="0" w:color="000000"/>
              <w:left w:val="single" w:sz="6" w:space="0" w:color="000000"/>
              <w:right w:val="single" w:sz="6" w:space="0" w:color="000000"/>
            </w:tcBorders>
            <w:vAlign w:val="center"/>
          </w:tcPr>
          <w:p w:rsidR="00B6260D" w:rsidRPr="00B6260D" w:rsidRDefault="00813889" w:rsidP="00B86576">
            <w:pPr>
              <w:pStyle w:val="TableParagraph"/>
              <w:rPr>
                <w:rFonts w:ascii="Times New Roman" w:hAnsi="Times New Roman" w:cs="Times New Roman"/>
                <w:sz w:val="24"/>
                <w:szCs w:val="24"/>
              </w:rPr>
            </w:pPr>
            <w:r>
              <w:rPr>
                <w:rFonts w:ascii="Times New Roman" w:hAnsi="Times New Roman" w:cs="Times New Roman"/>
                <w:sz w:val="24"/>
                <w:szCs w:val="24"/>
              </w:rPr>
              <w:t>308.000</w:t>
            </w:r>
          </w:p>
        </w:tc>
        <w:tc>
          <w:tcPr>
            <w:tcW w:w="1009" w:type="dxa"/>
            <w:tcBorders>
              <w:top w:val="single" w:sz="6" w:space="0" w:color="000000"/>
              <w:left w:val="single" w:sz="6" w:space="0" w:color="000000"/>
            </w:tcBorders>
            <w:vAlign w:val="center"/>
          </w:tcPr>
          <w:p w:rsidR="00B6260D" w:rsidRPr="00B6260D" w:rsidRDefault="00813889" w:rsidP="00B86576">
            <w:pPr>
              <w:pStyle w:val="TableParagraph"/>
              <w:rPr>
                <w:rFonts w:ascii="Times New Roman" w:hAnsi="Times New Roman" w:cs="Times New Roman"/>
                <w:sz w:val="24"/>
                <w:szCs w:val="24"/>
              </w:rPr>
            </w:pPr>
            <w:r>
              <w:rPr>
                <w:rFonts w:ascii="Times New Roman" w:hAnsi="Times New Roman" w:cs="Times New Roman"/>
                <w:sz w:val="24"/>
                <w:szCs w:val="24"/>
              </w:rPr>
              <w:t>357.000</w:t>
            </w:r>
          </w:p>
        </w:tc>
      </w:tr>
    </w:tbl>
    <w:p w:rsidR="00B6260D" w:rsidRPr="00A44AAA" w:rsidRDefault="00B6260D" w:rsidP="00B6260D">
      <w:pPr>
        <w:pStyle w:val="GvdeMetni"/>
        <w:spacing w:before="63"/>
        <w:rPr>
          <w:rFonts w:ascii="Times New Roman" w:hAnsi="Times New Roman" w:cs="Times New Roman"/>
          <w:b/>
          <w:sz w:val="20"/>
        </w:rPr>
      </w:pPr>
    </w:p>
    <w:p w:rsidR="00D3312B" w:rsidRDefault="00D3312B" w:rsidP="00B2636B">
      <w:pPr>
        <w:rPr>
          <w:rFonts w:ascii="Times New Roman" w:hAnsi="Times New Roman" w:cs="Times New Roman"/>
          <w:b/>
          <w:bCs/>
          <w:i/>
          <w:iCs/>
          <w:sz w:val="24"/>
          <w:szCs w:val="24"/>
        </w:rPr>
      </w:pPr>
    </w:p>
    <w:p w:rsidR="00D3312B" w:rsidRDefault="00D3312B" w:rsidP="00B6260D">
      <w:pPr>
        <w:jc w:val="center"/>
        <w:rPr>
          <w:rFonts w:ascii="Times New Roman" w:hAnsi="Times New Roman" w:cs="Times New Roman"/>
          <w:b/>
          <w:bCs/>
          <w:i/>
          <w:iCs/>
          <w:sz w:val="24"/>
          <w:szCs w:val="24"/>
        </w:rPr>
      </w:pPr>
    </w:p>
    <w:p w:rsidR="00B6260D" w:rsidRPr="007E69FD" w:rsidRDefault="00B6260D" w:rsidP="00B6260D">
      <w:pPr>
        <w:jc w:val="center"/>
        <w:rPr>
          <w:rFonts w:ascii="Times New Roman" w:hAnsi="Times New Roman" w:cs="Times New Roman"/>
          <w:i/>
          <w:iCs/>
          <w:sz w:val="28"/>
          <w:szCs w:val="28"/>
        </w:rPr>
      </w:pPr>
      <w:r w:rsidRPr="007E69FD">
        <w:rPr>
          <w:rFonts w:ascii="Times New Roman" w:hAnsi="Times New Roman" w:cs="Times New Roman"/>
          <w:b/>
          <w:bCs/>
          <w:i/>
          <w:iCs/>
          <w:sz w:val="28"/>
          <w:szCs w:val="28"/>
        </w:rPr>
        <w:t>Tablo 13.</w:t>
      </w:r>
      <w:r w:rsidRPr="007E69FD">
        <w:rPr>
          <w:rFonts w:ascii="Times New Roman" w:hAnsi="Times New Roman" w:cs="Times New Roman"/>
          <w:i/>
          <w:iCs/>
          <w:sz w:val="28"/>
          <w:szCs w:val="28"/>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44378F">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B86576">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B86576">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B86576">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44378F">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44378F">
        <w:trPr>
          <w:trHeight w:val="510"/>
          <w:jc w:val="center"/>
        </w:trPr>
        <w:tc>
          <w:tcPr>
            <w:tcW w:w="2955" w:type="dxa"/>
            <w:vAlign w:val="center"/>
          </w:tcPr>
          <w:p w:rsidR="00B6260D" w:rsidRPr="00B6260D" w:rsidRDefault="00B6260D" w:rsidP="00B86576">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shd w:val="clear" w:color="auto" w:fill="auto"/>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44.800</w:t>
            </w:r>
          </w:p>
        </w:tc>
        <w:tc>
          <w:tcPr>
            <w:tcW w:w="1043"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16.200</w:t>
            </w:r>
          </w:p>
        </w:tc>
        <w:tc>
          <w:tcPr>
            <w:tcW w:w="978" w:type="dxa"/>
            <w:vMerge w:val="restart"/>
            <w:shd w:val="clear" w:color="auto" w:fill="auto"/>
            <w:vAlign w:val="center"/>
          </w:tcPr>
          <w:p w:rsidR="00B6260D" w:rsidRPr="00B6260D" w:rsidRDefault="0023054C" w:rsidP="00B86576">
            <w:pPr>
              <w:pStyle w:val="TableParagraph"/>
              <w:rPr>
                <w:rFonts w:ascii="Times New Roman" w:hAnsi="Times New Roman" w:cs="Times New Roman"/>
                <w:sz w:val="24"/>
                <w:szCs w:val="24"/>
              </w:rPr>
            </w:pPr>
            <w:r>
              <w:rPr>
                <w:rFonts w:ascii="Times New Roman" w:hAnsi="Times New Roman" w:cs="Times New Roman"/>
                <w:sz w:val="24"/>
                <w:szCs w:val="24"/>
              </w:rPr>
              <w:t>52.950</w:t>
            </w:r>
          </w:p>
        </w:tc>
        <w:tc>
          <w:tcPr>
            <w:tcW w:w="1040"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19.500</w:t>
            </w:r>
          </w:p>
        </w:tc>
        <w:tc>
          <w:tcPr>
            <w:tcW w:w="980" w:type="dxa"/>
            <w:vMerge w:val="restart"/>
            <w:shd w:val="clear" w:color="auto" w:fill="auto"/>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6</w:t>
            </w:r>
            <w:r w:rsidR="0023054C">
              <w:rPr>
                <w:rFonts w:ascii="Times New Roman" w:hAnsi="Times New Roman" w:cs="Times New Roman"/>
                <w:sz w:val="24"/>
                <w:szCs w:val="24"/>
              </w:rPr>
              <w:t>6.150</w:t>
            </w:r>
          </w:p>
        </w:tc>
        <w:tc>
          <w:tcPr>
            <w:tcW w:w="1054"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24.000</w:t>
            </w:r>
          </w:p>
        </w:tc>
      </w:tr>
      <w:tr w:rsidR="00B6260D" w:rsidRPr="00A44AAA" w:rsidTr="0044378F">
        <w:trPr>
          <w:trHeight w:val="510"/>
          <w:jc w:val="center"/>
        </w:trPr>
        <w:tc>
          <w:tcPr>
            <w:tcW w:w="2955" w:type="dxa"/>
            <w:shd w:val="clear" w:color="auto" w:fill="92CDDC" w:themeFill="accent5" w:themeFillTint="99"/>
            <w:vAlign w:val="center"/>
          </w:tcPr>
          <w:p w:rsidR="00B6260D" w:rsidRPr="00B6260D" w:rsidRDefault="00B6260D" w:rsidP="00B86576">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r>
      <w:tr w:rsidR="00B6260D" w:rsidRPr="00A44AAA" w:rsidTr="0044378F">
        <w:trPr>
          <w:trHeight w:val="510"/>
          <w:jc w:val="center"/>
        </w:trPr>
        <w:tc>
          <w:tcPr>
            <w:tcW w:w="2955" w:type="dxa"/>
            <w:vAlign w:val="center"/>
          </w:tcPr>
          <w:p w:rsidR="00B6260D" w:rsidRPr="00B6260D" w:rsidRDefault="00B6260D" w:rsidP="00B8657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4.300</w:t>
            </w: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vAlign w:val="center"/>
          </w:tcPr>
          <w:p w:rsidR="00B6260D" w:rsidRPr="00B6260D" w:rsidRDefault="0023054C" w:rsidP="00B86576">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10.790</w:t>
            </w:r>
          </w:p>
        </w:tc>
      </w:tr>
      <w:tr w:rsidR="00B6260D" w:rsidRPr="00A44AAA" w:rsidTr="0044378F">
        <w:trPr>
          <w:trHeight w:val="510"/>
          <w:jc w:val="center"/>
        </w:trPr>
        <w:tc>
          <w:tcPr>
            <w:tcW w:w="2955" w:type="dxa"/>
            <w:shd w:val="clear" w:color="auto" w:fill="92CDDC" w:themeFill="accent5" w:themeFillTint="99"/>
            <w:vAlign w:val="center"/>
          </w:tcPr>
          <w:p w:rsidR="00B6260D" w:rsidRPr="00B6260D" w:rsidRDefault="00B6260D" w:rsidP="00B8657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r>
      <w:tr w:rsidR="00B6260D" w:rsidRPr="00A44AAA" w:rsidTr="0044378F">
        <w:trPr>
          <w:trHeight w:val="510"/>
          <w:jc w:val="center"/>
        </w:trPr>
        <w:tc>
          <w:tcPr>
            <w:tcW w:w="2955" w:type="dxa"/>
            <w:vAlign w:val="center"/>
          </w:tcPr>
          <w:p w:rsidR="00B6260D" w:rsidRPr="00B6260D" w:rsidRDefault="00B6260D" w:rsidP="00B8657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vAlign w:val="center"/>
          </w:tcPr>
          <w:p w:rsidR="00B6260D" w:rsidRPr="00B6260D" w:rsidRDefault="00D601C7" w:rsidP="00D601C7">
            <w:pPr>
              <w:pStyle w:val="TableParagraph"/>
              <w:rPr>
                <w:rFonts w:ascii="Times New Roman" w:hAnsi="Times New Roman" w:cs="Times New Roman"/>
                <w:sz w:val="24"/>
                <w:szCs w:val="24"/>
              </w:rPr>
            </w:pPr>
            <w:r>
              <w:rPr>
                <w:rFonts w:ascii="Times New Roman" w:hAnsi="Times New Roman" w:cs="Times New Roman"/>
                <w:sz w:val="24"/>
                <w:szCs w:val="24"/>
              </w:rPr>
              <w:t>300</w:t>
            </w: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420</w:t>
            </w: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650</w:t>
            </w:r>
          </w:p>
        </w:tc>
      </w:tr>
      <w:tr w:rsidR="00B6260D" w:rsidRPr="00A44AAA" w:rsidTr="0044378F">
        <w:trPr>
          <w:trHeight w:val="510"/>
          <w:jc w:val="center"/>
        </w:trPr>
        <w:tc>
          <w:tcPr>
            <w:tcW w:w="2955" w:type="dxa"/>
            <w:shd w:val="clear" w:color="auto" w:fill="92CDDC" w:themeFill="accent5" w:themeFillTint="99"/>
            <w:vAlign w:val="center"/>
          </w:tcPr>
          <w:p w:rsidR="00B6260D" w:rsidRPr="00B6260D" w:rsidRDefault="00B6260D" w:rsidP="00B8657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86576">
            <w:pPr>
              <w:pStyle w:val="TableParagraph"/>
              <w:rPr>
                <w:rFonts w:ascii="Times New Roman" w:hAnsi="Times New Roman" w:cs="Times New Roman"/>
                <w:sz w:val="24"/>
                <w:szCs w:val="24"/>
              </w:rPr>
            </w:pPr>
          </w:p>
        </w:tc>
      </w:tr>
      <w:tr w:rsidR="00B6260D" w:rsidRPr="00A44AAA" w:rsidTr="0044378F">
        <w:trPr>
          <w:trHeight w:val="510"/>
          <w:jc w:val="center"/>
        </w:trPr>
        <w:tc>
          <w:tcPr>
            <w:tcW w:w="2955" w:type="dxa"/>
            <w:shd w:val="clear" w:color="auto" w:fill="auto"/>
            <w:vAlign w:val="center"/>
          </w:tcPr>
          <w:p w:rsidR="00B6260D" w:rsidRPr="00B6260D" w:rsidRDefault="00B6260D" w:rsidP="00B86576">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shd w:val="clear" w:color="auto" w:fill="auto"/>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24.500</w:t>
            </w: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shd w:val="clear" w:color="auto" w:fill="auto"/>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shd w:val="clear" w:color="auto" w:fill="auto"/>
            <w:vAlign w:val="center"/>
          </w:tcPr>
          <w:p w:rsidR="00B6260D" w:rsidRPr="00B6260D" w:rsidRDefault="00D601C7" w:rsidP="00B86576">
            <w:pPr>
              <w:pStyle w:val="TableParagraph"/>
              <w:rPr>
                <w:rFonts w:ascii="Times New Roman" w:hAnsi="Times New Roman" w:cs="Times New Roman"/>
                <w:sz w:val="24"/>
                <w:szCs w:val="24"/>
              </w:rPr>
            </w:pPr>
            <w:r>
              <w:rPr>
                <w:rFonts w:ascii="Times New Roman" w:hAnsi="Times New Roman" w:cs="Times New Roman"/>
                <w:sz w:val="24"/>
                <w:szCs w:val="24"/>
              </w:rPr>
              <w:t>30.500</w:t>
            </w:r>
          </w:p>
        </w:tc>
      </w:tr>
      <w:tr w:rsidR="00B6260D" w:rsidRPr="00A44AAA" w:rsidTr="0044378F">
        <w:trPr>
          <w:trHeight w:val="510"/>
          <w:jc w:val="center"/>
        </w:trPr>
        <w:tc>
          <w:tcPr>
            <w:tcW w:w="2955" w:type="dxa"/>
            <w:shd w:val="clear" w:color="auto" w:fill="DAEEF3" w:themeFill="accent5" w:themeFillTint="33"/>
            <w:vAlign w:val="center"/>
          </w:tcPr>
          <w:p w:rsidR="00B6260D" w:rsidRPr="00B6260D" w:rsidRDefault="00B6260D" w:rsidP="00B86576">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3" w:type="dxa"/>
            <w:shd w:val="clear" w:color="auto" w:fill="DAEEF3" w:themeFill="accent5" w:themeFillTint="33"/>
            <w:vAlign w:val="center"/>
          </w:tcPr>
          <w:p w:rsidR="00B6260D" w:rsidRPr="00B6260D" w:rsidRDefault="0023054C" w:rsidP="00B86576">
            <w:pPr>
              <w:pStyle w:val="TableParagraph"/>
              <w:rPr>
                <w:rFonts w:ascii="Times New Roman" w:hAnsi="Times New Roman" w:cs="Times New Roman"/>
                <w:sz w:val="24"/>
                <w:szCs w:val="24"/>
              </w:rPr>
            </w:pPr>
            <w:r>
              <w:rPr>
                <w:rFonts w:ascii="Times New Roman" w:hAnsi="Times New Roman" w:cs="Times New Roman"/>
                <w:sz w:val="24"/>
                <w:szCs w:val="24"/>
              </w:rPr>
              <w:t>44.800</w:t>
            </w:r>
          </w:p>
        </w:tc>
        <w:tc>
          <w:tcPr>
            <w:tcW w:w="978"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23054C" w:rsidP="00B86576">
            <w:pPr>
              <w:pStyle w:val="TableParagraph"/>
              <w:rPr>
                <w:rFonts w:ascii="Times New Roman" w:hAnsi="Times New Roman" w:cs="Times New Roman"/>
                <w:sz w:val="24"/>
                <w:szCs w:val="24"/>
              </w:rPr>
            </w:pPr>
            <w:r>
              <w:rPr>
                <w:rFonts w:ascii="Times New Roman" w:hAnsi="Times New Roman" w:cs="Times New Roman"/>
                <w:sz w:val="24"/>
                <w:szCs w:val="24"/>
              </w:rPr>
              <w:t>52.950</w:t>
            </w:r>
          </w:p>
        </w:tc>
        <w:tc>
          <w:tcPr>
            <w:tcW w:w="980" w:type="dxa"/>
            <w:vMerge/>
            <w:shd w:val="clear" w:color="auto" w:fill="auto"/>
            <w:vAlign w:val="center"/>
          </w:tcPr>
          <w:p w:rsidR="00B6260D" w:rsidRPr="00B6260D" w:rsidRDefault="00B6260D" w:rsidP="00B86576">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23054C" w:rsidP="00B86576">
            <w:pPr>
              <w:pStyle w:val="TableParagraph"/>
              <w:rPr>
                <w:rFonts w:ascii="Times New Roman" w:hAnsi="Times New Roman" w:cs="Times New Roman"/>
                <w:sz w:val="24"/>
                <w:szCs w:val="24"/>
              </w:rPr>
            </w:pPr>
            <w:r>
              <w:rPr>
                <w:rFonts w:ascii="Times New Roman" w:hAnsi="Times New Roman" w:cs="Times New Roman"/>
                <w:sz w:val="24"/>
                <w:szCs w:val="24"/>
              </w:rPr>
              <w:t>66.150</w:t>
            </w:r>
          </w:p>
        </w:tc>
      </w:tr>
    </w:tbl>
    <w:p w:rsidR="007E69FD" w:rsidRDefault="007E69FD" w:rsidP="00B2636B">
      <w:pPr>
        <w:pStyle w:val="Balk2"/>
        <w:ind w:left="0" w:firstLine="0"/>
        <w:rPr>
          <w:sz w:val="32"/>
          <w:szCs w:val="32"/>
        </w:rPr>
      </w:pPr>
      <w:bookmarkStart w:id="14" w:name="_Toc164264126"/>
    </w:p>
    <w:p w:rsidR="00EF7C45" w:rsidRPr="00367CF6" w:rsidRDefault="00CE5C87" w:rsidP="00CE5C87">
      <w:pPr>
        <w:pStyle w:val="Balk2"/>
        <w:ind w:hanging="1109"/>
        <w:rPr>
          <w:b w:val="0"/>
          <w:sz w:val="28"/>
          <w:szCs w:val="28"/>
        </w:rPr>
      </w:pPr>
      <w:r w:rsidRPr="00367CF6">
        <w:rPr>
          <w:b w:val="0"/>
          <w:sz w:val="28"/>
          <w:szCs w:val="28"/>
        </w:rPr>
        <w:t xml:space="preserve">2.7.5 </w:t>
      </w:r>
      <w:r w:rsidR="00EF7C45" w:rsidRPr="00367CF6">
        <w:rPr>
          <w:b w:val="0"/>
          <w:sz w:val="28"/>
          <w:szCs w:val="28"/>
        </w:rPr>
        <w:t>İstatistiki Veriler</w:t>
      </w:r>
      <w:bookmarkEnd w:id="14"/>
    </w:p>
    <w:p w:rsidR="009212BF" w:rsidRDefault="009212BF" w:rsidP="00B2636B">
      <w:pPr>
        <w:pStyle w:val="Balk2"/>
        <w:ind w:left="0" w:firstLine="0"/>
      </w:pPr>
    </w:p>
    <w:tbl>
      <w:tblPr>
        <w:tblW w:w="4934" w:type="pct"/>
        <w:tblLayout w:type="fixed"/>
        <w:tblCellMar>
          <w:left w:w="70" w:type="dxa"/>
          <w:right w:w="70" w:type="dxa"/>
        </w:tblCellMar>
        <w:tblLook w:val="04A0" w:firstRow="1" w:lastRow="0" w:firstColumn="1" w:lastColumn="0" w:noHBand="0" w:noVBand="1"/>
      </w:tblPr>
      <w:tblGrid>
        <w:gridCol w:w="1246"/>
        <w:gridCol w:w="953"/>
        <w:gridCol w:w="1055"/>
        <w:gridCol w:w="1295"/>
        <w:gridCol w:w="1254"/>
        <w:gridCol w:w="932"/>
        <w:gridCol w:w="1239"/>
        <w:gridCol w:w="1313"/>
      </w:tblGrid>
      <w:tr w:rsidR="009212BF" w:rsidRPr="00A47F2F" w:rsidTr="009212BF">
        <w:trPr>
          <w:trHeight w:val="45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212BF" w:rsidRPr="00A07F48" w:rsidRDefault="009212BF" w:rsidP="009212BF">
            <w:r w:rsidRPr="00A07F48">
              <w:t>İli:</w:t>
            </w:r>
            <w:r>
              <w:t xml:space="preserve"> BURSA</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9212BF" w:rsidRPr="00A07F48" w:rsidRDefault="009212BF" w:rsidP="009212BF">
            <w:r w:rsidRPr="00A07F48">
              <w:rPr>
                <w:b/>
              </w:rPr>
              <w:t>İlçesi:</w:t>
            </w:r>
            <w:r>
              <w:t xml:space="preserve"> GEMLİK</w:t>
            </w:r>
          </w:p>
        </w:tc>
      </w:tr>
      <w:tr w:rsidR="009212BF" w:rsidRPr="00A47F2F" w:rsidTr="009212BF">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212BF" w:rsidRPr="009212BF" w:rsidRDefault="009212BF" w:rsidP="009212BF">
            <w:r w:rsidRPr="009212BF">
              <w:t xml:space="preserve">Adres: </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12BF" w:rsidRPr="009212BF" w:rsidRDefault="009212BF" w:rsidP="009212BF">
            <w:r w:rsidRPr="009212BF">
              <w:t>Yeni Mahalle</w:t>
            </w:r>
            <w:r>
              <w:t xml:space="preserve"> Alemdar C. No:82</w:t>
            </w:r>
          </w:p>
        </w:tc>
        <w:tc>
          <w:tcPr>
            <w:tcW w:w="1177" w:type="pct"/>
            <w:gridSpan w:val="2"/>
            <w:tcBorders>
              <w:top w:val="single" w:sz="8" w:space="0" w:color="000066"/>
              <w:left w:val="nil"/>
              <w:bottom w:val="nil"/>
              <w:right w:val="single" w:sz="8" w:space="0" w:color="000000"/>
            </w:tcBorders>
            <w:shd w:val="clear" w:color="auto" w:fill="auto"/>
            <w:noWrap/>
            <w:vAlign w:val="center"/>
            <w:hideMark/>
          </w:tcPr>
          <w:p w:rsidR="009212BF" w:rsidRPr="009212BF" w:rsidRDefault="009212BF" w:rsidP="009212BF">
            <w:r w:rsidRPr="009212BF">
              <w:t>Coğrafi Konum (link)</w:t>
            </w:r>
          </w:p>
        </w:tc>
        <w:tc>
          <w:tcPr>
            <w:tcW w:w="1375" w:type="pct"/>
            <w:gridSpan w:val="2"/>
            <w:tcBorders>
              <w:top w:val="single" w:sz="8" w:space="0" w:color="000066"/>
              <w:left w:val="nil"/>
              <w:bottom w:val="nil"/>
              <w:right w:val="single" w:sz="8" w:space="0" w:color="000000"/>
            </w:tcBorders>
            <w:shd w:val="clear" w:color="auto" w:fill="auto"/>
            <w:vAlign w:val="center"/>
          </w:tcPr>
          <w:p w:rsidR="009212BF" w:rsidRPr="009212BF" w:rsidRDefault="009212BF" w:rsidP="009212BF">
            <w:r w:rsidRPr="009212BF">
              <w:t>https://</w:t>
            </w:r>
            <w:proofErr w:type="gramStart"/>
            <w:r w:rsidRPr="009212BF">
              <w:t>goo.gl</w:t>
            </w:r>
            <w:proofErr w:type="gramEnd"/>
            <w:r w:rsidRPr="009212BF">
              <w:t>/maps/mAowSQLzrqy</w:t>
            </w:r>
          </w:p>
        </w:tc>
      </w:tr>
      <w:tr w:rsidR="009212BF" w:rsidRPr="00A47F2F" w:rsidTr="009212BF">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t xml:space="preserve">Telefon Numarası: </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12BF" w:rsidRPr="009212BF" w:rsidRDefault="009212BF" w:rsidP="009212BF">
            <w:r w:rsidRPr="009212BF">
              <w:t>0(224)5134041</w:t>
            </w:r>
          </w:p>
        </w:tc>
        <w:tc>
          <w:tcPr>
            <w:tcW w:w="1177" w:type="pct"/>
            <w:gridSpan w:val="2"/>
            <w:tcBorders>
              <w:top w:val="single" w:sz="8" w:space="0" w:color="000066"/>
              <w:left w:val="nil"/>
              <w:bottom w:val="nil"/>
              <w:right w:val="single" w:sz="8" w:space="0" w:color="000000"/>
            </w:tcBorders>
            <w:shd w:val="clear" w:color="auto" w:fill="auto"/>
            <w:noWrap/>
            <w:vAlign w:val="center"/>
          </w:tcPr>
          <w:p w:rsidR="009212BF" w:rsidRPr="009212BF" w:rsidRDefault="009212BF" w:rsidP="009212BF">
            <w:r w:rsidRPr="009212BF">
              <w:t>Faks Numarası:</w:t>
            </w:r>
          </w:p>
        </w:tc>
        <w:tc>
          <w:tcPr>
            <w:tcW w:w="1375" w:type="pct"/>
            <w:gridSpan w:val="2"/>
            <w:tcBorders>
              <w:top w:val="single" w:sz="8" w:space="0" w:color="000066"/>
              <w:left w:val="nil"/>
              <w:bottom w:val="nil"/>
              <w:right w:val="single" w:sz="8" w:space="0" w:color="000000"/>
            </w:tcBorders>
            <w:shd w:val="clear" w:color="auto" w:fill="auto"/>
            <w:vAlign w:val="center"/>
          </w:tcPr>
          <w:p w:rsidR="009212BF" w:rsidRPr="009212BF" w:rsidRDefault="009212BF" w:rsidP="009212BF">
            <w:r w:rsidRPr="009212BF">
              <w:t>------</w:t>
            </w:r>
          </w:p>
        </w:tc>
      </w:tr>
      <w:tr w:rsidR="009212BF" w:rsidRPr="00A47F2F" w:rsidTr="009212BF">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proofErr w:type="gramStart"/>
            <w:r w:rsidRPr="009212BF">
              <w:t>e</w:t>
            </w:r>
            <w:proofErr w:type="gramEnd"/>
            <w:r w:rsidRPr="009212BF">
              <w:t>- Posta Adresi:</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12BF" w:rsidRPr="009212BF" w:rsidRDefault="009212BF" w:rsidP="009212BF">
            <w:r w:rsidRPr="009212BF">
              <w:t>715750@meb.k12.tr</w:t>
            </w:r>
          </w:p>
        </w:tc>
        <w:tc>
          <w:tcPr>
            <w:tcW w:w="1177" w:type="pct"/>
            <w:gridSpan w:val="2"/>
            <w:tcBorders>
              <w:top w:val="single" w:sz="8" w:space="0" w:color="000066"/>
              <w:left w:val="nil"/>
              <w:bottom w:val="nil"/>
              <w:right w:val="single" w:sz="8" w:space="0" w:color="000000"/>
            </w:tcBorders>
            <w:shd w:val="clear" w:color="auto" w:fill="auto"/>
            <w:noWrap/>
            <w:vAlign w:val="center"/>
          </w:tcPr>
          <w:p w:rsidR="009212BF" w:rsidRPr="009212BF" w:rsidRDefault="009212BF" w:rsidP="009212BF">
            <w:r w:rsidRPr="009212BF">
              <w:t>Web sayfası adresi:</w:t>
            </w:r>
          </w:p>
        </w:tc>
        <w:tc>
          <w:tcPr>
            <w:tcW w:w="1375" w:type="pct"/>
            <w:gridSpan w:val="2"/>
            <w:tcBorders>
              <w:top w:val="single" w:sz="8" w:space="0" w:color="000066"/>
              <w:left w:val="nil"/>
              <w:bottom w:val="nil"/>
              <w:right w:val="single" w:sz="8" w:space="0" w:color="000000"/>
            </w:tcBorders>
            <w:shd w:val="clear" w:color="auto" w:fill="auto"/>
            <w:vAlign w:val="center"/>
          </w:tcPr>
          <w:p w:rsidR="009212BF" w:rsidRPr="009212BF" w:rsidRDefault="009212BF" w:rsidP="009212BF">
            <w:r w:rsidRPr="009212BF">
              <w:t>https://sukrusenolortaokulu.meb.k12.tr/</w:t>
            </w:r>
          </w:p>
        </w:tc>
      </w:tr>
      <w:tr w:rsidR="009212BF" w:rsidRPr="00A47F2F" w:rsidTr="009212BF">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t>Kurum Kodu:</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12BF" w:rsidRPr="009212BF" w:rsidRDefault="009212BF" w:rsidP="009212BF">
            <w:r w:rsidRPr="009212BF">
              <w:t>715750</w:t>
            </w:r>
          </w:p>
        </w:tc>
        <w:tc>
          <w:tcPr>
            <w:tcW w:w="1177" w:type="pct"/>
            <w:gridSpan w:val="2"/>
            <w:tcBorders>
              <w:top w:val="single" w:sz="8" w:space="0" w:color="000066"/>
              <w:left w:val="nil"/>
              <w:bottom w:val="nil"/>
              <w:right w:val="single" w:sz="8" w:space="0" w:color="000000"/>
            </w:tcBorders>
            <w:shd w:val="clear" w:color="auto" w:fill="auto"/>
            <w:noWrap/>
            <w:vAlign w:val="center"/>
          </w:tcPr>
          <w:p w:rsidR="009212BF" w:rsidRPr="009212BF" w:rsidRDefault="009212BF" w:rsidP="009212BF">
            <w:r w:rsidRPr="009212BF">
              <w:t>Öğretim Şekli:</w:t>
            </w:r>
          </w:p>
        </w:tc>
        <w:tc>
          <w:tcPr>
            <w:tcW w:w="1375" w:type="pct"/>
            <w:gridSpan w:val="2"/>
            <w:tcBorders>
              <w:top w:val="single" w:sz="8" w:space="0" w:color="000066"/>
              <w:left w:val="nil"/>
              <w:bottom w:val="nil"/>
              <w:right w:val="single" w:sz="8" w:space="0" w:color="000000"/>
            </w:tcBorders>
            <w:shd w:val="clear" w:color="auto" w:fill="auto"/>
            <w:vAlign w:val="center"/>
          </w:tcPr>
          <w:p w:rsidR="009212BF" w:rsidRPr="009212BF" w:rsidRDefault="009212BF" w:rsidP="009212BF">
            <w:r>
              <w:t>İkili Öğretim</w:t>
            </w:r>
          </w:p>
        </w:tc>
      </w:tr>
      <w:tr w:rsidR="009212BF" w:rsidRPr="00A47F2F" w:rsidTr="009212BF">
        <w:trPr>
          <w:trHeight w:val="40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t xml:space="preserve">Okulun Hizmete Giriş </w:t>
            </w:r>
            <w:proofErr w:type="gramStart"/>
            <w:r w:rsidRPr="009212BF">
              <w:t>Tarihi : 1970</w:t>
            </w:r>
            <w:proofErr w:type="gramEnd"/>
          </w:p>
        </w:tc>
        <w:tc>
          <w:tcPr>
            <w:tcW w:w="1177" w:type="pct"/>
            <w:gridSpan w:val="2"/>
            <w:tcBorders>
              <w:top w:val="single" w:sz="8" w:space="0" w:color="000066"/>
              <w:left w:val="nil"/>
              <w:bottom w:val="single" w:sz="8" w:space="0" w:color="000066"/>
              <w:right w:val="single" w:sz="8" w:space="0" w:color="000000"/>
            </w:tcBorders>
            <w:shd w:val="clear" w:color="auto" w:fill="auto"/>
            <w:noWrap/>
            <w:vAlign w:val="center"/>
          </w:tcPr>
          <w:p w:rsidR="009212BF" w:rsidRPr="009212BF" w:rsidRDefault="009212BF" w:rsidP="009212BF">
            <w:r w:rsidRPr="009212BF">
              <w:t xml:space="preserve">Toplam Çalışan Sayısı </w:t>
            </w:r>
          </w:p>
        </w:tc>
        <w:tc>
          <w:tcPr>
            <w:tcW w:w="1375" w:type="pct"/>
            <w:gridSpan w:val="2"/>
            <w:tcBorders>
              <w:top w:val="single" w:sz="8" w:space="0" w:color="000066"/>
              <w:left w:val="nil"/>
              <w:bottom w:val="single" w:sz="8" w:space="0" w:color="000066"/>
              <w:right w:val="single" w:sz="8" w:space="0" w:color="000000"/>
            </w:tcBorders>
            <w:shd w:val="clear" w:color="auto" w:fill="auto"/>
            <w:vAlign w:val="center"/>
          </w:tcPr>
          <w:p w:rsidR="009212BF" w:rsidRPr="009212BF" w:rsidRDefault="009212BF" w:rsidP="009212BF">
            <w:r w:rsidRPr="009212BF">
              <w:t>34</w:t>
            </w:r>
          </w:p>
        </w:tc>
      </w:tr>
      <w:tr w:rsidR="009212BF" w:rsidRPr="00A47F2F" w:rsidTr="009212BF">
        <w:trPr>
          <w:trHeight w:val="20"/>
        </w:trPr>
        <w:tc>
          <w:tcPr>
            <w:tcW w:w="67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t>Öğrenci Sayısı:</w:t>
            </w:r>
          </w:p>
        </w:tc>
        <w:tc>
          <w:tcPr>
            <w:tcW w:w="5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r w:rsidRPr="009212BF">
              <w:t>Kız</w:t>
            </w:r>
          </w:p>
        </w:tc>
        <w:tc>
          <w:tcPr>
            <w:tcW w:w="12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r>
              <w:t>128</w:t>
            </w:r>
          </w:p>
        </w:tc>
        <w:tc>
          <w:tcPr>
            <w:tcW w:w="67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212BF" w:rsidRPr="009212BF" w:rsidRDefault="009212BF" w:rsidP="009212BF">
            <w:r w:rsidRPr="009212BF">
              <w:t>Öğretmen Sayısı</w:t>
            </w:r>
          </w:p>
        </w:tc>
        <w:tc>
          <w:tcPr>
            <w:tcW w:w="502" w:type="pct"/>
            <w:tcBorders>
              <w:top w:val="single" w:sz="8" w:space="0" w:color="000066"/>
              <w:left w:val="single" w:sz="8" w:space="0" w:color="000066"/>
              <w:bottom w:val="nil"/>
              <w:right w:val="single" w:sz="8" w:space="0" w:color="000066"/>
            </w:tcBorders>
            <w:shd w:val="clear" w:color="auto" w:fill="auto"/>
            <w:vAlign w:val="center"/>
          </w:tcPr>
          <w:p w:rsidR="009212BF" w:rsidRPr="009212BF" w:rsidRDefault="009212BF" w:rsidP="009212BF">
            <w:r w:rsidRPr="009212BF">
              <w:t>Kadın</w:t>
            </w:r>
          </w:p>
        </w:tc>
        <w:tc>
          <w:tcPr>
            <w:tcW w:w="1375" w:type="pct"/>
            <w:gridSpan w:val="2"/>
            <w:tcBorders>
              <w:top w:val="single" w:sz="8" w:space="0" w:color="000066"/>
              <w:left w:val="single" w:sz="8" w:space="0" w:color="000066"/>
              <w:bottom w:val="nil"/>
              <w:right w:val="single" w:sz="8" w:space="0" w:color="000000"/>
            </w:tcBorders>
            <w:shd w:val="clear" w:color="auto" w:fill="auto"/>
            <w:vAlign w:val="center"/>
          </w:tcPr>
          <w:p w:rsidR="009212BF" w:rsidRPr="009212BF" w:rsidRDefault="00473620" w:rsidP="009212BF">
            <w:r>
              <w:t>21</w:t>
            </w:r>
          </w:p>
        </w:tc>
      </w:tr>
      <w:tr w:rsidR="009212BF" w:rsidRPr="00A47F2F" w:rsidTr="009212BF">
        <w:trPr>
          <w:trHeight w:val="20"/>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tc>
        <w:tc>
          <w:tcPr>
            <w:tcW w:w="5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r w:rsidRPr="009212BF">
              <w:t>Erkek</w:t>
            </w:r>
          </w:p>
        </w:tc>
        <w:tc>
          <w:tcPr>
            <w:tcW w:w="12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r w:rsidRPr="009212BF">
              <w:t>2</w:t>
            </w:r>
            <w:r>
              <w:t>00</w:t>
            </w:r>
          </w:p>
        </w:tc>
        <w:tc>
          <w:tcPr>
            <w:tcW w:w="67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212BF" w:rsidRPr="009212BF" w:rsidRDefault="009212BF" w:rsidP="009212BF"/>
        </w:tc>
        <w:tc>
          <w:tcPr>
            <w:tcW w:w="502" w:type="pct"/>
            <w:tcBorders>
              <w:top w:val="single" w:sz="8" w:space="0" w:color="000066"/>
              <w:left w:val="single" w:sz="8" w:space="0" w:color="000066"/>
              <w:bottom w:val="nil"/>
              <w:right w:val="single" w:sz="8" w:space="0" w:color="000066"/>
            </w:tcBorders>
            <w:shd w:val="clear" w:color="auto" w:fill="auto"/>
            <w:vAlign w:val="center"/>
          </w:tcPr>
          <w:p w:rsidR="009212BF" w:rsidRPr="009212BF" w:rsidRDefault="009212BF" w:rsidP="009212BF">
            <w:r w:rsidRPr="009212BF">
              <w:t>Erkek</w:t>
            </w:r>
          </w:p>
        </w:tc>
        <w:tc>
          <w:tcPr>
            <w:tcW w:w="1375" w:type="pct"/>
            <w:gridSpan w:val="2"/>
            <w:tcBorders>
              <w:top w:val="single" w:sz="8" w:space="0" w:color="000066"/>
              <w:left w:val="single" w:sz="8" w:space="0" w:color="000066"/>
              <w:bottom w:val="nil"/>
              <w:right w:val="single" w:sz="8" w:space="0" w:color="000000"/>
            </w:tcBorders>
            <w:shd w:val="clear" w:color="auto" w:fill="auto"/>
            <w:vAlign w:val="center"/>
          </w:tcPr>
          <w:p w:rsidR="009212BF" w:rsidRPr="009212BF" w:rsidRDefault="00473620" w:rsidP="009212BF">
            <w:r>
              <w:t>9</w:t>
            </w:r>
          </w:p>
        </w:tc>
      </w:tr>
      <w:tr w:rsidR="009212BF" w:rsidRPr="00A47F2F" w:rsidTr="009212BF">
        <w:trPr>
          <w:trHeight w:val="20"/>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tc>
        <w:tc>
          <w:tcPr>
            <w:tcW w:w="5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r w:rsidRPr="009212BF">
              <w:t>Toplam</w:t>
            </w:r>
          </w:p>
        </w:tc>
        <w:tc>
          <w:tcPr>
            <w:tcW w:w="12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r>
              <w:t>328</w:t>
            </w:r>
          </w:p>
        </w:tc>
        <w:tc>
          <w:tcPr>
            <w:tcW w:w="67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212BF" w:rsidRPr="009212BF" w:rsidRDefault="009212BF" w:rsidP="009212BF"/>
        </w:tc>
        <w:tc>
          <w:tcPr>
            <w:tcW w:w="502"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9212BF" w:rsidP="009212BF">
            <w:pPr>
              <w:rPr>
                <w:sz w:val="18"/>
                <w:szCs w:val="18"/>
              </w:rPr>
            </w:pPr>
            <w:r w:rsidRPr="009212BF">
              <w:rPr>
                <w:sz w:val="18"/>
                <w:szCs w:val="18"/>
              </w:rPr>
              <w:t>Toplam</w:t>
            </w:r>
          </w:p>
        </w:tc>
        <w:tc>
          <w:tcPr>
            <w:tcW w:w="137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212BF" w:rsidRPr="009212BF" w:rsidRDefault="009212BF" w:rsidP="009212BF">
            <w:r w:rsidRPr="009212BF">
              <w:t>30</w:t>
            </w:r>
          </w:p>
        </w:tc>
      </w:tr>
      <w:tr w:rsidR="009212BF" w:rsidRPr="00A47F2F" w:rsidTr="009212B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473620" w:rsidP="009212BF">
            <w:r>
              <w:t xml:space="preserve">: </w:t>
            </w:r>
            <w:r w:rsidR="00A44708">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212BF" w:rsidRPr="009212BF" w:rsidRDefault="009212BF" w:rsidP="009212BF">
            <w:r w:rsidRPr="009212BF">
              <w:rPr>
                <w:rFonts w:cs="Calibri"/>
                <w:bCs/>
                <w:color w:val="000000"/>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212BF" w:rsidRPr="006F02FD" w:rsidRDefault="009212BF" w:rsidP="009212BF">
            <w:r w:rsidRPr="006F02FD">
              <w:t>:</w:t>
            </w:r>
            <w:r w:rsidR="00A44708">
              <w:t xml:space="preserve"> 17</w:t>
            </w:r>
          </w:p>
        </w:tc>
      </w:tr>
      <w:tr w:rsidR="009212BF" w:rsidRPr="00A47F2F" w:rsidTr="009212B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rPr>
                <w:rFonts w:cs="Calibri"/>
                <w:bCs/>
                <w:color w:val="000000"/>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473620" w:rsidP="009212BF">
            <w:r>
              <w:t>: 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212BF" w:rsidRPr="009212BF" w:rsidRDefault="009212BF" w:rsidP="009212BF">
            <w:pPr>
              <w:rPr>
                <w:rFonts w:cs="Calibri"/>
                <w:bCs/>
                <w:color w:val="000000"/>
              </w:rPr>
            </w:pPr>
            <w:r w:rsidRPr="009212BF">
              <w:rPr>
                <w:rFonts w:cs="Calibri"/>
                <w:bCs/>
                <w:color w:val="000000"/>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212BF" w:rsidRPr="006F02FD" w:rsidRDefault="009212BF" w:rsidP="009212BF">
            <w:r w:rsidRPr="006F02FD">
              <w:t xml:space="preserve">: </w:t>
            </w:r>
            <w:r>
              <w:t>0</w:t>
            </w:r>
          </w:p>
        </w:tc>
      </w:tr>
      <w:tr w:rsidR="009212BF" w:rsidRPr="00A47F2F" w:rsidTr="009212B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212BF" w:rsidRPr="009212BF" w:rsidRDefault="009212BF" w:rsidP="009212BF">
            <w:r w:rsidRPr="009212BF">
              <w:lastRenderedPageBreak/>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12BF" w:rsidRPr="009212BF" w:rsidRDefault="00473620" w:rsidP="009212BF">
            <w:r>
              <w:t xml:space="preserve">88 </w:t>
            </w:r>
            <w:r w:rsidR="009212BF" w:rsidRPr="009212BF">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212BF" w:rsidRPr="009212BF" w:rsidRDefault="009212BF" w:rsidP="009212BF">
            <w:pPr>
              <w:rPr>
                <w:rFonts w:cs="Calibri"/>
                <w:bCs/>
                <w:color w:val="000000"/>
              </w:rPr>
            </w:pPr>
            <w:r w:rsidRPr="009212BF">
              <w:rPr>
                <w:rFonts w:cs="Calibri"/>
                <w:bCs/>
                <w:color w:val="000000"/>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212BF" w:rsidRPr="006F02FD" w:rsidRDefault="009212BF" w:rsidP="009212BF">
            <w:r w:rsidRPr="006F02FD">
              <w:t xml:space="preserve">: </w:t>
            </w:r>
            <w:r w:rsidR="00473620">
              <w:t>8</w:t>
            </w:r>
          </w:p>
        </w:tc>
      </w:tr>
    </w:tbl>
    <w:p w:rsidR="009212BF" w:rsidRDefault="009212BF" w:rsidP="00CE5C87">
      <w:pPr>
        <w:pStyle w:val="Balk2"/>
        <w:ind w:hanging="1109"/>
      </w:pPr>
    </w:p>
    <w:p w:rsidR="00473620" w:rsidRPr="009C03F5" w:rsidRDefault="009C03F5" w:rsidP="00473620">
      <w:pPr>
        <w:pStyle w:val="Balk2"/>
        <w:ind w:hanging="1109"/>
        <w:rPr>
          <w:sz w:val="28"/>
          <w:szCs w:val="28"/>
        </w:rPr>
      </w:pPr>
      <w:r>
        <w:t xml:space="preserve">                         </w:t>
      </w:r>
      <w:r w:rsidR="00473620" w:rsidRPr="009C03F5">
        <w:rPr>
          <w:sz w:val="28"/>
          <w:szCs w:val="28"/>
        </w:rPr>
        <w:t>Çalışan Bilgileri</w:t>
      </w:r>
    </w:p>
    <w:p w:rsidR="00473620" w:rsidRPr="00473620" w:rsidRDefault="00473620" w:rsidP="00473620">
      <w:pPr>
        <w:pStyle w:val="Balk2"/>
        <w:ind w:hanging="1109"/>
        <w:rPr>
          <w:b w:val="0"/>
        </w:rPr>
      </w:pPr>
      <w:r w:rsidRPr="00473620">
        <w:rPr>
          <w:b w:val="0"/>
        </w:rPr>
        <w:t>Okulumuzun çalışanlarına ilişkin bilgiler altta yer alan tabloda belirtilmiştir.</w:t>
      </w:r>
    </w:p>
    <w:p w:rsidR="009212BF" w:rsidRPr="00473620" w:rsidRDefault="00473620" w:rsidP="00473620">
      <w:pPr>
        <w:pStyle w:val="Balk2"/>
        <w:ind w:hanging="1109"/>
      </w:pPr>
      <w:r w:rsidRPr="00473620">
        <w:t>Çalışan Bilgileri Tablosu</w:t>
      </w:r>
    </w:p>
    <w:p w:rsidR="009212BF" w:rsidRPr="00473620" w:rsidRDefault="009212BF" w:rsidP="00CE5C87">
      <w:pPr>
        <w:pStyle w:val="Balk2"/>
        <w:ind w:hanging="1109"/>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1620"/>
        <w:gridCol w:w="1622"/>
        <w:gridCol w:w="1658"/>
      </w:tblGrid>
      <w:tr w:rsidR="00473620" w:rsidRPr="00706F97" w:rsidTr="00D3312B">
        <w:tc>
          <w:tcPr>
            <w:tcW w:w="5304" w:type="dxa"/>
            <w:shd w:val="clear" w:color="auto" w:fill="auto"/>
          </w:tcPr>
          <w:p w:rsidR="00473620" w:rsidRPr="00706F97" w:rsidRDefault="00473620" w:rsidP="00D3312B">
            <w:pPr>
              <w:rPr>
                <w:b/>
                <w:sz w:val="24"/>
              </w:rPr>
            </w:pPr>
            <w:r w:rsidRPr="00706F97">
              <w:rPr>
                <w:b/>
                <w:sz w:val="24"/>
              </w:rPr>
              <w:t>Unvan</w:t>
            </w:r>
          </w:p>
        </w:tc>
        <w:tc>
          <w:tcPr>
            <w:tcW w:w="1768" w:type="dxa"/>
            <w:shd w:val="clear" w:color="auto" w:fill="auto"/>
          </w:tcPr>
          <w:p w:rsidR="00473620" w:rsidRPr="00706F97" w:rsidRDefault="00473620" w:rsidP="00D3312B">
            <w:pPr>
              <w:jc w:val="center"/>
              <w:rPr>
                <w:b/>
                <w:sz w:val="24"/>
              </w:rPr>
            </w:pPr>
            <w:r w:rsidRPr="00706F97">
              <w:rPr>
                <w:b/>
                <w:sz w:val="24"/>
              </w:rPr>
              <w:t>Erkek</w:t>
            </w:r>
          </w:p>
        </w:tc>
        <w:tc>
          <w:tcPr>
            <w:tcW w:w="1768" w:type="dxa"/>
            <w:shd w:val="clear" w:color="auto" w:fill="auto"/>
          </w:tcPr>
          <w:p w:rsidR="00473620" w:rsidRPr="00706F97" w:rsidRDefault="00473620" w:rsidP="00D3312B">
            <w:pPr>
              <w:jc w:val="center"/>
              <w:rPr>
                <w:b/>
                <w:sz w:val="24"/>
              </w:rPr>
            </w:pPr>
            <w:r w:rsidRPr="00706F97">
              <w:rPr>
                <w:b/>
                <w:sz w:val="24"/>
              </w:rPr>
              <w:t>Kadın</w:t>
            </w:r>
          </w:p>
        </w:tc>
        <w:tc>
          <w:tcPr>
            <w:tcW w:w="1768" w:type="dxa"/>
            <w:shd w:val="clear" w:color="auto" w:fill="auto"/>
          </w:tcPr>
          <w:p w:rsidR="00473620" w:rsidRPr="00706F97" w:rsidRDefault="00473620" w:rsidP="00D3312B">
            <w:pPr>
              <w:jc w:val="center"/>
              <w:rPr>
                <w:b/>
                <w:sz w:val="24"/>
              </w:rPr>
            </w:pPr>
            <w:r w:rsidRPr="00706F97">
              <w:rPr>
                <w:b/>
                <w:sz w:val="24"/>
              </w:rPr>
              <w:t>Toplam</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Okul Müdürü ve Müdür Yardımcısı</w:t>
            </w:r>
          </w:p>
        </w:tc>
        <w:tc>
          <w:tcPr>
            <w:tcW w:w="1768" w:type="dxa"/>
            <w:shd w:val="clear" w:color="auto" w:fill="auto"/>
          </w:tcPr>
          <w:p w:rsidR="00473620" w:rsidRPr="00706F97" w:rsidRDefault="00473620" w:rsidP="00D3312B">
            <w:pPr>
              <w:jc w:val="right"/>
              <w:rPr>
                <w:b/>
                <w:sz w:val="24"/>
              </w:rPr>
            </w:pPr>
            <w:r w:rsidRPr="00706F97">
              <w:rPr>
                <w:b/>
                <w:sz w:val="24"/>
              </w:rPr>
              <w:t>2</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473620" w:rsidP="00D3312B">
            <w:pPr>
              <w:jc w:val="right"/>
              <w:rPr>
                <w:b/>
                <w:sz w:val="24"/>
              </w:rPr>
            </w:pPr>
            <w:r w:rsidRPr="00706F97">
              <w:rPr>
                <w:b/>
                <w:sz w:val="24"/>
              </w:rPr>
              <w:t>2</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Sınıf Öğretmeni</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473620" w:rsidP="00D3312B">
            <w:pPr>
              <w:jc w:val="right"/>
              <w:rPr>
                <w:b/>
                <w:sz w:val="24"/>
              </w:rPr>
            </w:pPr>
            <w:r w:rsidRPr="00706F97">
              <w:rPr>
                <w:b/>
                <w:sz w:val="24"/>
              </w:rPr>
              <w:t>0</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Branş Öğretmeni</w:t>
            </w:r>
          </w:p>
        </w:tc>
        <w:tc>
          <w:tcPr>
            <w:tcW w:w="1768" w:type="dxa"/>
            <w:shd w:val="clear" w:color="auto" w:fill="auto"/>
          </w:tcPr>
          <w:p w:rsidR="00473620" w:rsidRPr="00706F97" w:rsidRDefault="00A44708" w:rsidP="00D3312B">
            <w:pPr>
              <w:jc w:val="right"/>
              <w:rPr>
                <w:b/>
                <w:sz w:val="24"/>
              </w:rPr>
            </w:pPr>
            <w:r>
              <w:rPr>
                <w:b/>
                <w:sz w:val="24"/>
              </w:rPr>
              <w:t>9</w:t>
            </w:r>
          </w:p>
        </w:tc>
        <w:tc>
          <w:tcPr>
            <w:tcW w:w="1768" w:type="dxa"/>
            <w:shd w:val="clear" w:color="auto" w:fill="auto"/>
          </w:tcPr>
          <w:p w:rsidR="00473620" w:rsidRPr="00706F97" w:rsidRDefault="00A44708" w:rsidP="00D3312B">
            <w:pPr>
              <w:jc w:val="right"/>
              <w:rPr>
                <w:b/>
                <w:sz w:val="24"/>
              </w:rPr>
            </w:pPr>
            <w:r>
              <w:rPr>
                <w:b/>
                <w:sz w:val="24"/>
              </w:rPr>
              <w:t>20</w:t>
            </w:r>
          </w:p>
        </w:tc>
        <w:tc>
          <w:tcPr>
            <w:tcW w:w="1768" w:type="dxa"/>
            <w:shd w:val="clear" w:color="auto" w:fill="auto"/>
          </w:tcPr>
          <w:p w:rsidR="00473620" w:rsidRPr="00706F97" w:rsidRDefault="00A44708" w:rsidP="00D3312B">
            <w:pPr>
              <w:jc w:val="right"/>
              <w:rPr>
                <w:b/>
                <w:sz w:val="24"/>
              </w:rPr>
            </w:pPr>
            <w:r>
              <w:rPr>
                <w:b/>
                <w:sz w:val="24"/>
              </w:rPr>
              <w:t>29</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Rehber Öğretmen</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473620" w:rsidP="00D3312B">
            <w:pPr>
              <w:jc w:val="right"/>
              <w:rPr>
                <w:b/>
                <w:sz w:val="24"/>
              </w:rPr>
            </w:pPr>
            <w:r w:rsidRPr="00706F97">
              <w:rPr>
                <w:b/>
                <w:sz w:val="24"/>
              </w:rPr>
              <w:t>1</w:t>
            </w:r>
          </w:p>
        </w:tc>
        <w:tc>
          <w:tcPr>
            <w:tcW w:w="1768" w:type="dxa"/>
            <w:shd w:val="clear" w:color="auto" w:fill="auto"/>
          </w:tcPr>
          <w:p w:rsidR="00473620" w:rsidRPr="00706F97" w:rsidRDefault="00473620" w:rsidP="00D3312B">
            <w:pPr>
              <w:jc w:val="right"/>
              <w:rPr>
                <w:b/>
                <w:sz w:val="24"/>
              </w:rPr>
            </w:pPr>
            <w:r w:rsidRPr="00706F97">
              <w:rPr>
                <w:b/>
                <w:sz w:val="24"/>
              </w:rPr>
              <w:t>1</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İdari Personel</w:t>
            </w:r>
          </w:p>
        </w:tc>
        <w:tc>
          <w:tcPr>
            <w:tcW w:w="1768" w:type="dxa"/>
            <w:shd w:val="clear" w:color="auto" w:fill="auto"/>
          </w:tcPr>
          <w:p w:rsidR="00473620" w:rsidRPr="00706F97" w:rsidRDefault="00473620" w:rsidP="00D3312B">
            <w:pPr>
              <w:jc w:val="right"/>
              <w:rPr>
                <w:b/>
                <w:sz w:val="24"/>
              </w:rPr>
            </w:pPr>
            <w:r>
              <w:rPr>
                <w:b/>
                <w:sz w:val="24"/>
              </w:rPr>
              <w:t>0</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A44708" w:rsidP="00D3312B">
            <w:pPr>
              <w:jc w:val="right"/>
              <w:rPr>
                <w:b/>
                <w:sz w:val="24"/>
              </w:rPr>
            </w:pPr>
            <w:r>
              <w:rPr>
                <w:b/>
                <w:sz w:val="24"/>
              </w:rPr>
              <w:t>0</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Yardımcı Personel</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473620" w:rsidP="00D3312B">
            <w:pPr>
              <w:jc w:val="right"/>
              <w:rPr>
                <w:b/>
                <w:sz w:val="24"/>
              </w:rPr>
            </w:pPr>
            <w:r>
              <w:rPr>
                <w:b/>
                <w:sz w:val="24"/>
              </w:rPr>
              <w:t>2</w:t>
            </w:r>
          </w:p>
        </w:tc>
        <w:tc>
          <w:tcPr>
            <w:tcW w:w="1768" w:type="dxa"/>
            <w:shd w:val="clear" w:color="auto" w:fill="auto"/>
          </w:tcPr>
          <w:p w:rsidR="00473620" w:rsidRPr="00706F97" w:rsidRDefault="00473620" w:rsidP="00D3312B">
            <w:pPr>
              <w:jc w:val="right"/>
              <w:rPr>
                <w:b/>
                <w:sz w:val="24"/>
              </w:rPr>
            </w:pPr>
            <w:r>
              <w:rPr>
                <w:b/>
                <w:sz w:val="24"/>
              </w:rPr>
              <w:t>2</w:t>
            </w:r>
          </w:p>
        </w:tc>
      </w:tr>
      <w:tr w:rsidR="00473620" w:rsidRPr="00706F97" w:rsidTr="00D3312B">
        <w:tc>
          <w:tcPr>
            <w:tcW w:w="5304" w:type="dxa"/>
            <w:shd w:val="clear" w:color="auto" w:fill="auto"/>
          </w:tcPr>
          <w:p w:rsidR="00473620" w:rsidRPr="00706F97" w:rsidRDefault="00473620" w:rsidP="00D3312B">
            <w:pPr>
              <w:rPr>
                <w:sz w:val="24"/>
              </w:rPr>
            </w:pPr>
            <w:r w:rsidRPr="00706F97">
              <w:rPr>
                <w:sz w:val="24"/>
              </w:rPr>
              <w:t>Güvenlik Personeli</w:t>
            </w:r>
          </w:p>
        </w:tc>
        <w:tc>
          <w:tcPr>
            <w:tcW w:w="1768" w:type="dxa"/>
            <w:shd w:val="clear" w:color="auto" w:fill="auto"/>
          </w:tcPr>
          <w:p w:rsidR="00473620" w:rsidRPr="00706F97" w:rsidRDefault="00473620" w:rsidP="00D3312B">
            <w:pPr>
              <w:jc w:val="right"/>
              <w:rPr>
                <w:b/>
                <w:sz w:val="24"/>
              </w:rPr>
            </w:pPr>
            <w:r w:rsidRPr="00706F97">
              <w:rPr>
                <w:b/>
                <w:sz w:val="24"/>
              </w:rPr>
              <w:t>0</w:t>
            </w:r>
          </w:p>
        </w:tc>
        <w:tc>
          <w:tcPr>
            <w:tcW w:w="1768" w:type="dxa"/>
            <w:shd w:val="clear" w:color="auto" w:fill="auto"/>
          </w:tcPr>
          <w:p w:rsidR="00473620" w:rsidRPr="00706F97" w:rsidRDefault="00473620" w:rsidP="00D3312B">
            <w:pPr>
              <w:jc w:val="right"/>
              <w:rPr>
                <w:b/>
                <w:sz w:val="24"/>
              </w:rPr>
            </w:pPr>
            <w:r>
              <w:rPr>
                <w:b/>
                <w:sz w:val="24"/>
              </w:rPr>
              <w:t>0</w:t>
            </w:r>
          </w:p>
        </w:tc>
        <w:tc>
          <w:tcPr>
            <w:tcW w:w="1768" w:type="dxa"/>
            <w:shd w:val="clear" w:color="auto" w:fill="auto"/>
          </w:tcPr>
          <w:p w:rsidR="00473620" w:rsidRPr="00706F97" w:rsidRDefault="00473620" w:rsidP="00D3312B">
            <w:pPr>
              <w:jc w:val="right"/>
              <w:rPr>
                <w:b/>
                <w:sz w:val="24"/>
              </w:rPr>
            </w:pPr>
            <w:r>
              <w:rPr>
                <w:b/>
                <w:sz w:val="24"/>
              </w:rPr>
              <w:t>0</w:t>
            </w:r>
          </w:p>
        </w:tc>
      </w:tr>
      <w:tr w:rsidR="00473620" w:rsidRPr="00706F97" w:rsidTr="00D3312B">
        <w:tc>
          <w:tcPr>
            <w:tcW w:w="5304" w:type="dxa"/>
            <w:shd w:val="clear" w:color="auto" w:fill="auto"/>
          </w:tcPr>
          <w:p w:rsidR="00473620" w:rsidRPr="00706F97" w:rsidRDefault="00473620" w:rsidP="00D3312B">
            <w:pPr>
              <w:jc w:val="right"/>
              <w:rPr>
                <w:b/>
                <w:sz w:val="24"/>
              </w:rPr>
            </w:pPr>
            <w:r w:rsidRPr="00706F97">
              <w:rPr>
                <w:b/>
                <w:sz w:val="24"/>
              </w:rPr>
              <w:t>Toplam Çalışan Sayıları</w:t>
            </w:r>
          </w:p>
        </w:tc>
        <w:tc>
          <w:tcPr>
            <w:tcW w:w="1768" w:type="dxa"/>
            <w:shd w:val="clear" w:color="auto" w:fill="auto"/>
          </w:tcPr>
          <w:p w:rsidR="00473620" w:rsidRPr="00706F97" w:rsidRDefault="00A44708" w:rsidP="00D3312B">
            <w:pPr>
              <w:jc w:val="right"/>
              <w:rPr>
                <w:b/>
                <w:sz w:val="24"/>
              </w:rPr>
            </w:pPr>
            <w:r>
              <w:rPr>
                <w:b/>
                <w:sz w:val="24"/>
              </w:rPr>
              <w:t>11</w:t>
            </w:r>
          </w:p>
        </w:tc>
        <w:tc>
          <w:tcPr>
            <w:tcW w:w="1768" w:type="dxa"/>
            <w:shd w:val="clear" w:color="auto" w:fill="auto"/>
          </w:tcPr>
          <w:p w:rsidR="00473620" w:rsidRPr="00706F97" w:rsidRDefault="00A44708" w:rsidP="00D3312B">
            <w:pPr>
              <w:jc w:val="right"/>
              <w:rPr>
                <w:b/>
                <w:sz w:val="24"/>
              </w:rPr>
            </w:pPr>
            <w:r>
              <w:rPr>
                <w:b/>
                <w:sz w:val="24"/>
              </w:rPr>
              <w:t>23</w:t>
            </w:r>
          </w:p>
        </w:tc>
        <w:tc>
          <w:tcPr>
            <w:tcW w:w="1768" w:type="dxa"/>
            <w:shd w:val="clear" w:color="auto" w:fill="auto"/>
          </w:tcPr>
          <w:p w:rsidR="00473620" w:rsidRPr="00706F97" w:rsidRDefault="00A44708" w:rsidP="00D3312B">
            <w:pPr>
              <w:jc w:val="right"/>
              <w:rPr>
                <w:b/>
                <w:sz w:val="24"/>
              </w:rPr>
            </w:pPr>
            <w:r>
              <w:rPr>
                <w:b/>
                <w:sz w:val="24"/>
              </w:rPr>
              <w:t>34</w:t>
            </w:r>
          </w:p>
        </w:tc>
      </w:tr>
    </w:tbl>
    <w:p w:rsidR="009212BF" w:rsidRDefault="009212BF" w:rsidP="00CE5C87">
      <w:pPr>
        <w:pStyle w:val="Balk2"/>
        <w:ind w:hanging="1109"/>
      </w:pPr>
    </w:p>
    <w:p w:rsidR="009212BF" w:rsidRDefault="009212BF" w:rsidP="00CE5C87">
      <w:pPr>
        <w:pStyle w:val="Balk2"/>
        <w:ind w:hanging="1109"/>
      </w:pPr>
    </w:p>
    <w:p w:rsidR="00F40379" w:rsidRDefault="00F40379" w:rsidP="00F40379">
      <w:pPr>
        <w:pStyle w:val="Balk2"/>
        <w:ind w:left="0" w:firstLine="0"/>
        <w:rPr>
          <w:sz w:val="28"/>
          <w:szCs w:val="28"/>
        </w:rPr>
      </w:pPr>
    </w:p>
    <w:p w:rsidR="00A44708" w:rsidRPr="00A44708" w:rsidRDefault="009C03F5" w:rsidP="00F40379">
      <w:pPr>
        <w:pStyle w:val="Balk2"/>
        <w:ind w:left="0" w:firstLine="0"/>
        <w:rPr>
          <w:sz w:val="28"/>
          <w:szCs w:val="28"/>
        </w:rPr>
      </w:pPr>
      <w:r>
        <w:rPr>
          <w:sz w:val="28"/>
          <w:szCs w:val="28"/>
        </w:rPr>
        <w:t xml:space="preserve">                </w:t>
      </w:r>
      <w:r w:rsidR="00A44708" w:rsidRPr="00A44708">
        <w:rPr>
          <w:sz w:val="28"/>
          <w:szCs w:val="28"/>
        </w:rPr>
        <w:t>Okulumuz Bina ve Alanları</w:t>
      </w:r>
    </w:p>
    <w:p w:rsidR="009212BF" w:rsidRPr="00A44708" w:rsidRDefault="00A44708" w:rsidP="009C03F5">
      <w:pPr>
        <w:pStyle w:val="Balk2"/>
        <w:ind w:left="0" w:firstLine="0"/>
        <w:rPr>
          <w:b w:val="0"/>
        </w:rPr>
      </w:pPr>
      <w:r w:rsidRPr="00A44708">
        <w:rPr>
          <w:b w:val="0"/>
        </w:rPr>
        <w:t>Okulumuzun binası ile açık ve kapalı alanlarına ilişkin temel bilgiler altta yer almaktadır.</w:t>
      </w:r>
    </w:p>
    <w:p w:rsidR="009212BF" w:rsidRDefault="009212BF" w:rsidP="00CE5C87">
      <w:pPr>
        <w:pStyle w:val="Balk2"/>
        <w:ind w:hanging="1109"/>
      </w:pPr>
    </w:p>
    <w:tbl>
      <w:tblPr>
        <w:tblpPr w:leftFromText="141" w:rightFromText="141" w:vertAnchor="text" w:horzAnchor="margin" w:tblpY="10"/>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993"/>
        <w:gridCol w:w="2602"/>
        <w:gridCol w:w="563"/>
        <w:gridCol w:w="584"/>
      </w:tblGrid>
      <w:tr w:rsidR="00A44708" w:rsidRPr="00A44708" w:rsidTr="0058300E">
        <w:tc>
          <w:tcPr>
            <w:tcW w:w="2908" w:type="pct"/>
            <w:gridSpan w:val="2"/>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bCs/>
                <w:color w:val="000000"/>
                <w:sz w:val="24"/>
                <w:szCs w:val="24"/>
                <w:lang w:eastAsia="zh-CN"/>
              </w:rPr>
              <w:t xml:space="preserve">Okul Bölümleri </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Özel Alanlar</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Var</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Yok</w:t>
            </w: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Okul Kat Sayısı</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3</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sz w:val="24"/>
                <w:szCs w:val="24"/>
                <w:lang w:eastAsia="zh-CN"/>
              </w:rPr>
              <w:t>Çok Amaçlı Salon</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Derslik Sayısı</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18</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Çok Amaçlı Saha</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Derslik Alanları (m2)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46</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Kütüphane</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Kullanılan Derslik Sayısı</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18</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Fen Laboratuvarı</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Şube Sayısı</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20</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Bilgisayar Laboratuvarı</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İdari Odaların Alanı (m2)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24</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bCs/>
                <w:color w:val="000000"/>
                <w:sz w:val="24"/>
                <w:szCs w:val="24"/>
                <w:lang w:eastAsia="zh-CN"/>
              </w:rPr>
              <w:t>İş Atölyesi</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Öğretmenler Odası (m2)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46</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sz w:val="24"/>
                <w:szCs w:val="24"/>
                <w:lang w:eastAsia="zh-CN"/>
              </w:rPr>
              <w:t>Beceri Atölyesi</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Okul Oturum Alanı (m2)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712</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sz w:val="24"/>
                <w:szCs w:val="24"/>
                <w:lang w:eastAsia="zh-CN"/>
              </w:rPr>
              <w:t>Pansiyon</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Okul Bahçesi (Açık Alan)(m2)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5488</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r w:rsidRPr="00A44708">
              <w:rPr>
                <w:rFonts w:ascii="Calibri" w:eastAsia="PMingLiU" w:hAnsi="Calibri" w:cs="Calibri"/>
                <w:sz w:val="24"/>
                <w:szCs w:val="24"/>
                <w:lang w:eastAsia="zh-CN"/>
              </w:rPr>
              <w:t>Kapalı Spor Salonu</w:t>
            </w: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X</w:t>
            </w: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Okul Kapalı Alan (m2)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2848</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Sanatsal, bilimsel ve sportif amaçlı toplam alan (m</w:t>
            </w:r>
            <w:r w:rsidRPr="00A44708">
              <w:rPr>
                <w:rFonts w:ascii="Calibri" w:eastAsia="PMingLiU" w:hAnsi="Calibri" w:cs="Calibri"/>
                <w:bCs/>
                <w:color w:val="000000"/>
                <w:sz w:val="24"/>
                <w:szCs w:val="24"/>
                <w:vertAlign w:val="superscript"/>
                <w:lang w:eastAsia="zh-CN"/>
              </w:rPr>
              <w:t>2</w:t>
            </w:r>
            <w:r w:rsidRPr="00A44708">
              <w:rPr>
                <w:rFonts w:ascii="Calibri" w:eastAsia="PMingLiU" w:hAnsi="Calibri" w:cs="Calibri"/>
                <w:bCs/>
                <w:color w:val="000000"/>
                <w:sz w:val="24"/>
                <w:szCs w:val="24"/>
                <w:lang w:eastAsia="zh-CN"/>
              </w:rPr>
              <w:t>)</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850</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Kantin (m2)</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28</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Cs/>
                <w:color w:val="000000"/>
                <w:sz w:val="24"/>
                <w:szCs w:val="24"/>
                <w:lang w:eastAsia="zh-CN"/>
              </w:rPr>
            </w:pPr>
            <w:r w:rsidRPr="00A44708">
              <w:rPr>
                <w:rFonts w:ascii="Calibri" w:eastAsia="PMingLiU" w:hAnsi="Calibri" w:cs="Calibri"/>
                <w:bCs/>
                <w:color w:val="000000"/>
                <w:sz w:val="24"/>
                <w:szCs w:val="24"/>
                <w:lang w:eastAsia="zh-CN"/>
              </w:rPr>
              <w:t>Tuvalet Sayısı</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r w:rsidRPr="00A44708">
              <w:rPr>
                <w:rFonts w:ascii="Calibri" w:eastAsia="PMingLiU" w:hAnsi="Calibri" w:cs="Calibri"/>
                <w:b/>
                <w:sz w:val="24"/>
                <w:szCs w:val="24"/>
                <w:lang w:eastAsia="zh-CN"/>
              </w:rPr>
              <w:t>35</w:t>
            </w: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r w:rsidR="00A44708" w:rsidRPr="00A44708" w:rsidTr="0058300E">
        <w:tc>
          <w:tcPr>
            <w:tcW w:w="23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bCs/>
                <w:color w:val="000000"/>
                <w:sz w:val="24"/>
                <w:szCs w:val="24"/>
                <w:lang w:eastAsia="zh-CN"/>
              </w:rPr>
            </w:pPr>
            <w:r w:rsidRPr="00A44708">
              <w:rPr>
                <w:rFonts w:ascii="Calibri" w:eastAsia="PMingLiU" w:hAnsi="Calibri" w:cs="Calibri"/>
                <w:b/>
                <w:bCs/>
                <w:color w:val="000000"/>
                <w:sz w:val="24"/>
                <w:szCs w:val="24"/>
                <w:lang w:eastAsia="zh-CN"/>
              </w:rPr>
              <w:t>Diğer (</w:t>
            </w:r>
            <w:proofErr w:type="gramStart"/>
            <w:r w:rsidRPr="00A44708">
              <w:rPr>
                <w:rFonts w:ascii="Calibri" w:eastAsia="PMingLiU" w:hAnsi="Calibri" w:cs="Calibri"/>
                <w:b/>
                <w:bCs/>
                <w:color w:val="000000"/>
                <w:sz w:val="24"/>
                <w:szCs w:val="24"/>
                <w:lang w:eastAsia="zh-CN"/>
              </w:rPr>
              <w:t>………….</w:t>
            </w:r>
            <w:proofErr w:type="gramEnd"/>
            <w:r w:rsidRPr="00A44708">
              <w:rPr>
                <w:rFonts w:ascii="Calibri" w:eastAsia="PMingLiU" w:hAnsi="Calibri" w:cs="Calibri"/>
                <w:b/>
                <w:bCs/>
                <w:color w:val="000000"/>
                <w:sz w:val="24"/>
                <w:szCs w:val="24"/>
                <w:lang w:eastAsia="zh-CN"/>
              </w:rPr>
              <w:t>)</w:t>
            </w:r>
          </w:p>
        </w:tc>
        <w:tc>
          <w:tcPr>
            <w:tcW w:w="55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1452"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sz w:val="24"/>
                <w:szCs w:val="24"/>
                <w:lang w:eastAsia="zh-CN"/>
              </w:rPr>
            </w:pPr>
          </w:p>
        </w:tc>
        <w:tc>
          <w:tcPr>
            <w:tcW w:w="314"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c>
          <w:tcPr>
            <w:tcW w:w="326" w:type="pct"/>
            <w:shd w:val="clear" w:color="auto" w:fill="auto"/>
          </w:tcPr>
          <w:p w:rsidR="00A44708" w:rsidRPr="00A44708" w:rsidRDefault="00A44708" w:rsidP="00A44708">
            <w:pPr>
              <w:widowControl/>
              <w:tabs>
                <w:tab w:val="left" w:pos="426"/>
              </w:tabs>
              <w:autoSpaceDE/>
              <w:autoSpaceDN/>
              <w:spacing w:line="276" w:lineRule="auto"/>
              <w:jc w:val="both"/>
              <w:rPr>
                <w:rFonts w:ascii="Calibri" w:eastAsia="PMingLiU" w:hAnsi="Calibri" w:cs="Calibri"/>
                <w:b/>
                <w:sz w:val="24"/>
                <w:szCs w:val="24"/>
                <w:lang w:eastAsia="zh-CN"/>
              </w:rPr>
            </w:pPr>
          </w:p>
        </w:tc>
      </w:tr>
    </w:tbl>
    <w:p w:rsidR="00D3312B" w:rsidRDefault="00D3312B" w:rsidP="00D3312B">
      <w:pPr>
        <w:pStyle w:val="Balk2"/>
        <w:ind w:left="0" w:firstLine="0"/>
        <w:rPr>
          <w:sz w:val="28"/>
          <w:szCs w:val="28"/>
        </w:rPr>
      </w:pPr>
    </w:p>
    <w:p w:rsidR="00D3312B" w:rsidRDefault="00D3312B" w:rsidP="00D3312B">
      <w:pPr>
        <w:pStyle w:val="Balk2"/>
        <w:ind w:left="0" w:firstLine="0"/>
        <w:rPr>
          <w:sz w:val="28"/>
          <w:szCs w:val="28"/>
        </w:rPr>
      </w:pPr>
    </w:p>
    <w:p w:rsidR="00A44708" w:rsidRPr="00A44708" w:rsidRDefault="00A44708" w:rsidP="00D3312B">
      <w:pPr>
        <w:pStyle w:val="Balk2"/>
        <w:ind w:left="0" w:firstLine="0"/>
        <w:rPr>
          <w:sz w:val="28"/>
          <w:szCs w:val="28"/>
        </w:rPr>
      </w:pPr>
      <w:r w:rsidRPr="00A44708">
        <w:rPr>
          <w:sz w:val="28"/>
          <w:szCs w:val="28"/>
        </w:rPr>
        <w:t>Öğrenci Bilgileri</w:t>
      </w:r>
    </w:p>
    <w:p w:rsidR="00A44708" w:rsidRPr="00A44708" w:rsidRDefault="00A44708" w:rsidP="009C03F5">
      <w:pPr>
        <w:pStyle w:val="Balk2"/>
        <w:ind w:left="0" w:firstLine="0"/>
        <w:rPr>
          <w:b w:val="0"/>
        </w:rPr>
      </w:pPr>
      <w:r w:rsidRPr="00A44708">
        <w:rPr>
          <w:b w:val="0"/>
        </w:rPr>
        <w:t>Okulumuzda yer alan sınıfların öğrenci sayıları alttaki tabloda verilmiştir.</w:t>
      </w:r>
    </w:p>
    <w:p w:rsidR="009212BF" w:rsidRDefault="009212BF" w:rsidP="00CE5C87">
      <w:pPr>
        <w:pStyle w:val="Balk2"/>
        <w:ind w:hanging="1109"/>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840"/>
        <w:gridCol w:w="961"/>
        <w:gridCol w:w="1359"/>
        <w:gridCol w:w="1620"/>
        <w:gridCol w:w="938"/>
        <w:gridCol w:w="7"/>
        <w:gridCol w:w="1201"/>
        <w:gridCol w:w="1485"/>
      </w:tblGrid>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b/>
                <w:sz w:val="24"/>
                <w:szCs w:val="24"/>
                <w:lang w:eastAsia="zh-CN"/>
              </w:rPr>
            </w:pPr>
            <w:r w:rsidRPr="00F40379">
              <w:rPr>
                <w:rFonts w:ascii="Calibri" w:eastAsia="PMingLiU" w:hAnsi="Calibri" w:cs="Times New Roman"/>
                <w:b/>
                <w:sz w:val="24"/>
                <w:szCs w:val="24"/>
                <w:lang w:eastAsia="zh-CN"/>
              </w:rPr>
              <w:t>SINIFI</w:t>
            </w:r>
          </w:p>
        </w:tc>
        <w:tc>
          <w:tcPr>
            <w:tcW w:w="840"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Kız</w:t>
            </w:r>
          </w:p>
        </w:tc>
        <w:tc>
          <w:tcPr>
            <w:tcW w:w="961"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Erkek</w:t>
            </w:r>
          </w:p>
        </w:tc>
        <w:tc>
          <w:tcPr>
            <w:tcW w:w="1359" w:type="dxa"/>
            <w:tcBorders>
              <w:right w:val="single" w:sz="12"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b/>
                <w:sz w:val="24"/>
                <w:szCs w:val="24"/>
                <w:lang w:eastAsia="zh-CN"/>
              </w:rPr>
            </w:pPr>
            <w:r w:rsidRPr="00F40379">
              <w:rPr>
                <w:rFonts w:ascii="Calibri" w:eastAsia="PMingLiU" w:hAnsi="Calibri" w:cs="Times New Roman"/>
                <w:b/>
                <w:sz w:val="24"/>
                <w:szCs w:val="24"/>
                <w:lang w:eastAsia="zh-CN"/>
              </w:rPr>
              <w:t>Toplam</w:t>
            </w:r>
          </w:p>
        </w:tc>
        <w:tc>
          <w:tcPr>
            <w:tcW w:w="1620" w:type="dxa"/>
            <w:tcBorders>
              <w:left w:val="single" w:sz="12" w:space="0" w:color="auto"/>
              <w:bottom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b/>
                <w:sz w:val="24"/>
                <w:szCs w:val="24"/>
                <w:lang w:eastAsia="zh-CN"/>
              </w:rPr>
            </w:pPr>
            <w:r w:rsidRPr="00F40379">
              <w:rPr>
                <w:rFonts w:ascii="Calibri" w:eastAsia="PMingLiU" w:hAnsi="Calibri" w:cs="Times New Roman"/>
                <w:b/>
                <w:sz w:val="24"/>
                <w:szCs w:val="24"/>
                <w:lang w:eastAsia="zh-CN"/>
              </w:rPr>
              <w:t>SINIFI</w:t>
            </w:r>
          </w:p>
        </w:tc>
        <w:tc>
          <w:tcPr>
            <w:tcW w:w="938" w:type="dxa"/>
            <w:tcBorders>
              <w:bottom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Kız</w:t>
            </w:r>
          </w:p>
        </w:tc>
        <w:tc>
          <w:tcPr>
            <w:tcW w:w="1208" w:type="dxa"/>
            <w:gridSpan w:val="2"/>
            <w:tcBorders>
              <w:bottom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Erkek</w:t>
            </w:r>
          </w:p>
        </w:tc>
        <w:tc>
          <w:tcPr>
            <w:tcW w:w="1485" w:type="dxa"/>
            <w:tcBorders>
              <w:bottom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b/>
                <w:sz w:val="24"/>
                <w:szCs w:val="24"/>
                <w:lang w:eastAsia="zh-CN"/>
              </w:rPr>
            </w:pPr>
            <w:r w:rsidRPr="00F40379">
              <w:rPr>
                <w:rFonts w:ascii="Calibri" w:eastAsia="PMingLiU" w:hAnsi="Calibri" w:cs="Times New Roman"/>
                <w:b/>
                <w:sz w:val="24"/>
                <w:szCs w:val="24"/>
                <w:lang w:eastAsia="zh-CN"/>
              </w:rPr>
              <w:t>Toplam</w:t>
            </w:r>
          </w:p>
        </w:tc>
      </w:tr>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 xml:space="preserve">Anasınıfı </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20</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w:t>
            </w:r>
            <w:r w:rsidRPr="00F40379">
              <w:rPr>
                <w:rFonts w:ascii="Calibri" w:eastAsia="PMingLiU" w:hAnsi="Calibri" w:cs="Times New Roman"/>
                <w:sz w:val="24"/>
                <w:szCs w:val="24"/>
                <w:lang w:eastAsia="zh-CN"/>
              </w:rPr>
              <w:t>7</w:t>
            </w:r>
          </w:p>
        </w:tc>
        <w:tc>
          <w:tcPr>
            <w:tcW w:w="1359" w:type="dxa"/>
            <w:tcBorders>
              <w:right w:val="single" w:sz="12"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47</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7/C</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r w:rsidR="00DF54C6">
              <w:rPr>
                <w:rFonts w:ascii="Calibri" w:eastAsia="PMingLiU" w:hAnsi="Calibri" w:cs="Times New Roman"/>
                <w:sz w:val="24"/>
                <w:szCs w:val="24"/>
                <w:lang w:eastAsia="zh-CN"/>
              </w:rPr>
              <w:t>0</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r w:rsidR="00DF54C6">
              <w:rPr>
                <w:rFonts w:ascii="Calibri" w:eastAsia="PMingLiU" w:hAnsi="Calibri" w:cs="Times New Roman"/>
                <w:sz w:val="24"/>
                <w:szCs w:val="24"/>
                <w:lang w:eastAsia="zh-CN"/>
              </w:rPr>
              <w:t>4</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24</w:t>
            </w:r>
          </w:p>
        </w:tc>
      </w:tr>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5/A</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11</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14</w:t>
            </w:r>
          </w:p>
        </w:tc>
        <w:tc>
          <w:tcPr>
            <w:tcW w:w="1359" w:type="dxa"/>
            <w:tcBorders>
              <w:right w:val="single" w:sz="12"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25</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7/D</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5</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r w:rsidR="00DF54C6">
              <w:rPr>
                <w:rFonts w:ascii="Calibri" w:eastAsia="PMingLiU" w:hAnsi="Calibri" w:cs="Times New Roman"/>
                <w:sz w:val="24"/>
                <w:szCs w:val="24"/>
                <w:lang w:eastAsia="zh-CN"/>
              </w:rPr>
              <w:t>1</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16</w:t>
            </w:r>
          </w:p>
        </w:tc>
      </w:tr>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5/B</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10</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11</w:t>
            </w:r>
          </w:p>
        </w:tc>
        <w:tc>
          <w:tcPr>
            <w:tcW w:w="1359" w:type="dxa"/>
            <w:tcBorders>
              <w:right w:val="single" w:sz="12"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21</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DF54C6" w:rsidP="00DF54C6">
            <w:pPr>
              <w:widowControl/>
              <w:tabs>
                <w:tab w:val="left" w:pos="426"/>
              </w:tabs>
              <w:autoSpaceDE/>
              <w:autoSpaceDN/>
              <w:spacing w:line="276" w:lineRule="auto"/>
              <w:jc w:val="both"/>
              <w:rPr>
                <w:rFonts w:ascii="Calibri" w:eastAsia="PMingLiU" w:hAnsi="Calibri" w:cs="Times New Roman"/>
                <w:sz w:val="24"/>
                <w:szCs w:val="24"/>
                <w:lang w:eastAsia="zh-CN"/>
              </w:rPr>
            </w:pPr>
            <w:r>
              <w:rPr>
                <w:rFonts w:ascii="Calibri" w:eastAsia="PMingLiU" w:hAnsi="Calibri" w:cs="Times New Roman"/>
                <w:sz w:val="24"/>
                <w:szCs w:val="24"/>
                <w:lang w:eastAsia="zh-CN"/>
              </w:rPr>
              <w:t>7</w:t>
            </w:r>
            <w:r w:rsidR="00F40379" w:rsidRPr="00F40379">
              <w:rPr>
                <w:rFonts w:ascii="Calibri" w:eastAsia="PMingLiU" w:hAnsi="Calibri" w:cs="Times New Roman"/>
                <w:sz w:val="24"/>
                <w:szCs w:val="24"/>
                <w:lang w:eastAsia="zh-CN"/>
              </w:rPr>
              <w:t xml:space="preserve">Hafif </w:t>
            </w:r>
            <w:r>
              <w:rPr>
                <w:rFonts w:ascii="Calibri" w:eastAsia="PMingLiU" w:hAnsi="Calibri" w:cs="Times New Roman"/>
                <w:sz w:val="24"/>
                <w:szCs w:val="24"/>
                <w:lang w:eastAsia="zh-CN"/>
              </w:rPr>
              <w:t>otistik</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0</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p>
        </w:tc>
      </w:tr>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5/C</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7</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17</w:t>
            </w:r>
          </w:p>
        </w:tc>
        <w:tc>
          <w:tcPr>
            <w:tcW w:w="1359" w:type="dxa"/>
            <w:tcBorders>
              <w:right w:val="single" w:sz="12"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24</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8/A</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8</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9</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26</w:t>
            </w:r>
          </w:p>
        </w:tc>
      </w:tr>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6/A</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9</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10</w:t>
            </w:r>
          </w:p>
        </w:tc>
        <w:tc>
          <w:tcPr>
            <w:tcW w:w="1359" w:type="dxa"/>
            <w:tcBorders>
              <w:right w:val="single" w:sz="12"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19</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DF54C6" w:rsidP="00F40379">
            <w:pPr>
              <w:widowControl/>
              <w:tabs>
                <w:tab w:val="left" w:pos="426"/>
              </w:tabs>
              <w:autoSpaceDE/>
              <w:autoSpaceDN/>
              <w:spacing w:line="276" w:lineRule="auto"/>
              <w:jc w:val="both"/>
              <w:rPr>
                <w:rFonts w:ascii="Calibri" w:eastAsia="PMingLiU" w:hAnsi="Calibri" w:cs="Times New Roman"/>
                <w:sz w:val="24"/>
                <w:szCs w:val="24"/>
                <w:lang w:eastAsia="zh-CN"/>
              </w:rPr>
            </w:pPr>
            <w:r>
              <w:rPr>
                <w:rFonts w:ascii="Calibri" w:eastAsia="PMingLiU" w:hAnsi="Calibri" w:cs="Times New Roman"/>
                <w:sz w:val="24"/>
                <w:szCs w:val="24"/>
                <w:lang w:eastAsia="zh-CN"/>
              </w:rPr>
              <w:t>8/B</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8</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11</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26</w:t>
            </w:r>
          </w:p>
        </w:tc>
      </w:tr>
      <w:tr w:rsidR="00F40379" w:rsidRPr="00F40379" w:rsidTr="00E51D84">
        <w:tc>
          <w:tcPr>
            <w:tcW w:w="1675" w:type="dxa"/>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6/B</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6</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14</w:t>
            </w:r>
          </w:p>
        </w:tc>
        <w:tc>
          <w:tcPr>
            <w:tcW w:w="1359" w:type="dxa"/>
            <w:tcBorders>
              <w:right w:val="single" w:sz="12"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20</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DF54C6" w:rsidP="00F40379">
            <w:pPr>
              <w:widowControl/>
              <w:tabs>
                <w:tab w:val="left" w:pos="426"/>
              </w:tabs>
              <w:autoSpaceDE/>
              <w:autoSpaceDN/>
              <w:spacing w:line="276" w:lineRule="auto"/>
              <w:jc w:val="both"/>
              <w:rPr>
                <w:rFonts w:ascii="Calibri" w:eastAsia="PMingLiU" w:hAnsi="Calibri" w:cs="Times New Roman"/>
                <w:sz w:val="24"/>
                <w:szCs w:val="24"/>
                <w:lang w:eastAsia="zh-CN"/>
              </w:rPr>
            </w:pPr>
            <w:r>
              <w:rPr>
                <w:rFonts w:ascii="Calibri" w:eastAsia="PMingLiU" w:hAnsi="Calibri" w:cs="Times New Roman"/>
                <w:sz w:val="24"/>
                <w:szCs w:val="24"/>
                <w:lang w:eastAsia="zh-CN"/>
              </w:rPr>
              <w:t>8/C</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8</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9</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29</w:t>
            </w:r>
          </w:p>
        </w:tc>
      </w:tr>
      <w:tr w:rsidR="00F40379" w:rsidRPr="00F40379" w:rsidTr="00E51D84">
        <w:tc>
          <w:tcPr>
            <w:tcW w:w="1675" w:type="dxa"/>
            <w:tcBorders>
              <w:bottom w:val="single" w:sz="4"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6/C</w:t>
            </w:r>
          </w:p>
        </w:tc>
        <w:tc>
          <w:tcPr>
            <w:tcW w:w="840"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11</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9</w:t>
            </w:r>
          </w:p>
        </w:tc>
        <w:tc>
          <w:tcPr>
            <w:tcW w:w="1359" w:type="dxa"/>
            <w:tcBorders>
              <w:right w:val="single" w:sz="12"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20</w:t>
            </w:r>
          </w:p>
        </w:tc>
        <w:tc>
          <w:tcPr>
            <w:tcW w:w="1620" w:type="dxa"/>
            <w:tcBorders>
              <w:top w:val="single" w:sz="6" w:space="0" w:color="auto"/>
              <w:left w:val="single" w:sz="12"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8</w:t>
            </w:r>
            <w:r w:rsidR="00DF54C6">
              <w:rPr>
                <w:rFonts w:ascii="Calibri" w:eastAsia="PMingLiU" w:hAnsi="Calibri" w:cs="Times New Roman"/>
                <w:sz w:val="24"/>
                <w:szCs w:val="24"/>
                <w:lang w:eastAsia="zh-CN"/>
              </w:rPr>
              <w:t>/D</w:t>
            </w:r>
          </w:p>
        </w:tc>
        <w:tc>
          <w:tcPr>
            <w:tcW w:w="938"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8</w:t>
            </w:r>
          </w:p>
        </w:tc>
        <w:tc>
          <w:tcPr>
            <w:tcW w:w="1208" w:type="dxa"/>
            <w:gridSpan w:val="2"/>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E51D84"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10</w:t>
            </w:r>
          </w:p>
        </w:tc>
        <w:tc>
          <w:tcPr>
            <w:tcW w:w="1485" w:type="dxa"/>
            <w:tcBorders>
              <w:top w:val="single" w:sz="6" w:space="0" w:color="auto"/>
              <w:left w:val="single" w:sz="6" w:space="0" w:color="auto"/>
              <w:bottom w:val="single" w:sz="6" w:space="0" w:color="auto"/>
              <w:right w:val="single" w:sz="6"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30</w:t>
            </w:r>
          </w:p>
        </w:tc>
      </w:tr>
      <w:tr w:rsidR="00E51D84" w:rsidRPr="00F40379" w:rsidTr="00E51D84">
        <w:tc>
          <w:tcPr>
            <w:tcW w:w="1675" w:type="dxa"/>
            <w:tcBorders>
              <w:bottom w:val="single" w:sz="4"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7/A</w:t>
            </w:r>
          </w:p>
        </w:tc>
        <w:tc>
          <w:tcPr>
            <w:tcW w:w="840" w:type="dxa"/>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3</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r w:rsidR="00DF54C6">
              <w:rPr>
                <w:rFonts w:ascii="Calibri" w:eastAsia="PMingLiU" w:hAnsi="Calibri" w:cs="Times New Roman"/>
                <w:sz w:val="24"/>
                <w:szCs w:val="24"/>
                <w:lang w:eastAsia="zh-CN"/>
              </w:rPr>
              <w:t>4</w:t>
            </w:r>
          </w:p>
        </w:tc>
        <w:tc>
          <w:tcPr>
            <w:tcW w:w="1359" w:type="dxa"/>
            <w:tcBorders>
              <w:right w:val="single" w:sz="12" w:space="0" w:color="auto"/>
            </w:tcBorders>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17</w:t>
            </w:r>
          </w:p>
        </w:tc>
        <w:tc>
          <w:tcPr>
            <w:tcW w:w="1620" w:type="dxa"/>
            <w:tcBorders>
              <w:top w:val="nil"/>
              <w:bottom w:val="nil"/>
            </w:tcBorders>
            <w:shd w:val="clear" w:color="auto" w:fill="auto"/>
          </w:tcPr>
          <w:p w:rsidR="00E51D84" w:rsidRPr="00F40379" w:rsidRDefault="00E51D84">
            <w:pPr>
              <w:rPr>
                <w:rFonts w:ascii="Calibri" w:eastAsia="PMingLiU" w:hAnsi="Calibri" w:cs="Times New Roman"/>
                <w:sz w:val="24"/>
                <w:szCs w:val="24"/>
                <w:lang w:eastAsia="zh-CN"/>
              </w:rPr>
            </w:pPr>
            <w:r>
              <w:rPr>
                <w:rFonts w:ascii="Calibri" w:eastAsia="PMingLiU" w:hAnsi="Calibri" w:cs="Times New Roman"/>
                <w:sz w:val="24"/>
                <w:szCs w:val="24"/>
                <w:lang w:eastAsia="zh-CN"/>
              </w:rPr>
              <w:t>Toplam</w:t>
            </w:r>
          </w:p>
        </w:tc>
        <w:tc>
          <w:tcPr>
            <w:tcW w:w="945" w:type="dxa"/>
            <w:gridSpan w:val="2"/>
            <w:tcBorders>
              <w:top w:val="nil"/>
              <w:bottom w:val="nil"/>
            </w:tcBorders>
            <w:shd w:val="clear" w:color="auto" w:fill="auto"/>
          </w:tcPr>
          <w:p w:rsidR="00E51D84" w:rsidRPr="00F40379" w:rsidRDefault="00E51D84">
            <w:pPr>
              <w:rPr>
                <w:rFonts w:ascii="Calibri" w:eastAsia="PMingLiU" w:hAnsi="Calibri"/>
                <w:b/>
                <w:bCs/>
                <w:szCs w:val="24"/>
                <w:lang w:eastAsia="zh-CN"/>
              </w:rPr>
            </w:pPr>
            <w:r>
              <w:rPr>
                <w:rFonts w:ascii="Calibri" w:eastAsia="PMingLiU" w:hAnsi="Calibri"/>
                <w:b/>
                <w:bCs/>
                <w:szCs w:val="24"/>
                <w:lang w:eastAsia="zh-CN"/>
              </w:rPr>
              <w:t>128</w:t>
            </w:r>
          </w:p>
        </w:tc>
        <w:tc>
          <w:tcPr>
            <w:tcW w:w="1201" w:type="dxa"/>
            <w:tcBorders>
              <w:top w:val="nil"/>
              <w:bottom w:val="nil"/>
            </w:tcBorders>
            <w:shd w:val="clear" w:color="auto" w:fill="auto"/>
          </w:tcPr>
          <w:p w:rsidR="00E51D84" w:rsidRPr="00F40379" w:rsidRDefault="00E51D84">
            <w:pPr>
              <w:rPr>
                <w:rFonts w:ascii="Calibri" w:eastAsia="PMingLiU" w:hAnsi="Calibri"/>
                <w:szCs w:val="24"/>
                <w:lang w:eastAsia="zh-CN"/>
              </w:rPr>
            </w:pPr>
            <w:r>
              <w:rPr>
                <w:rFonts w:ascii="Calibri" w:eastAsia="PMingLiU" w:hAnsi="Calibri"/>
                <w:szCs w:val="24"/>
                <w:lang w:eastAsia="zh-CN"/>
              </w:rPr>
              <w:t>200</w:t>
            </w:r>
          </w:p>
        </w:tc>
        <w:tc>
          <w:tcPr>
            <w:tcW w:w="1485" w:type="dxa"/>
            <w:tcBorders>
              <w:top w:val="nil"/>
              <w:bottom w:val="nil"/>
            </w:tcBorders>
            <w:shd w:val="clear" w:color="auto" w:fill="auto"/>
          </w:tcPr>
          <w:p w:rsidR="00E51D84" w:rsidRPr="00F40379" w:rsidRDefault="00E51D84">
            <w:pPr>
              <w:rPr>
                <w:rFonts w:ascii="Calibri" w:eastAsia="PMingLiU" w:hAnsi="Calibri"/>
                <w:b/>
                <w:bCs/>
                <w:szCs w:val="24"/>
                <w:lang w:eastAsia="zh-CN"/>
              </w:rPr>
            </w:pPr>
            <w:r>
              <w:rPr>
                <w:rFonts w:ascii="Calibri" w:eastAsia="PMingLiU" w:hAnsi="Calibri"/>
                <w:b/>
                <w:bCs/>
                <w:szCs w:val="24"/>
                <w:lang w:eastAsia="zh-CN"/>
              </w:rPr>
              <w:t>328</w:t>
            </w:r>
          </w:p>
        </w:tc>
      </w:tr>
      <w:tr w:rsidR="00E51D84" w:rsidRPr="00F40379" w:rsidTr="00E51D84">
        <w:tc>
          <w:tcPr>
            <w:tcW w:w="1675" w:type="dxa"/>
            <w:tcBorders>
              <w:top w:val="single" w:sz="4" w:space="0" w:color="auto"/>
            </w:tcBorders>
            <w:shd w:val="clear" w:color="auto" w:fill="auto"/>
          </w:tcPr>
          <w:p w:rsidR="00F40379" w:rsidRPr="00F40379" w:rsidRDefault="00F40379" w:rsidP="00F40379">
            <w:pPr>
              <w:widowControl/>
              <w:tabs>
                <w:tab w:val="left" w:pos="426"/>
              </w:tabs>
              <w:autoSpaceDE/>
              <w:autoSpaceDN/>
              <w:spacing w:line="276" w:lineRule="auto"/>
              <w:jc w:val="both"/>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7/B</w:t>
            </w:r>
          </w:p>
        </w:tc>
        <w:tc>
          <w:tcPr>
            <w:tcW w:w="840" w:type="dxa"/>
            <w:shd w:val="clear" w:color="auto" w:fill="auto"/>
          </w:tcPr>
          <w:p w:rsidR="00F40379" w:rsidRPr="00F40379" w:rsidRDefault="00DF54C6" w:rsidP="00F40379">
            <w:pPr>
              <w:widowControl/>
              <w:tabs>
                <w:tab w:val="left" w:pos="426"/>
              </w:tabs>
              <w:autoSpaceDE/>
              <w:autoSpaceDN/>
              <w:spacing w:line="276" w:lineRule="auto"/>
              <w:jc w:val="right"/>
              <w:rPr>
                <w:rFonts w:ascii="Calibri" w:eastAsia="PMingLiU" w:hAnsi="Calibri" w:cs="Times New Roman"/>
                <w:sz w:val="24"/>
                <w:szCs w:val="24"/>
                <w:lang w:eastAsia="zh-CN"/>
              </w:rPr>
            </w:pPr>
            <w:r>
              <w:rPr>
                <w:rFonts w:ascii="Calibri" w:eastAsia="PMingLiU" w:hAnsi="Calibri" w:cs="Times New Roman"/>
                <w:sz w:val="24"/>
                <w:szCs w:val="24"/>
                <w:lang w:eastAsia="zh-CN"/>
              </w:rPr>
              <w:t>6</w:t>
            </w:r>
          </w:p>
        </w:tc>
        <w:tc>
          <w:tcPr>
            <w:tcW w:w="961" w:type="dxa"/>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1</w:t>
            </w:r>
            <w:r w:rsidR="00DF54C6">
              <w:rPr>
                <w:rFonts w:ascii="Calibri" w:eastAsia="PMingLiU" w:hAnsi="Calibri" w:cs="Times New Roman"/>
                <w:sz w:val="24"/>
                <w:szCs w:val="24"/>
                <w:lang w:eastAsia="zh-CN"/>
              </w:rPr>
              <w:t>6</w:t>
            </w:r>
          </w:p>
        </w:tc>
        <w:tc>
          <w:tcPr>
            <w:tcW w:w="1359" w:type="dxa"/>
            <w:tcBorders>
              <w:right w:val="single" w:sz="12" w:space="0" w:color="auto"/>
            </w:tcBorders>
            <w:shd w:val="clear" w:color="auto" w:fill="auto"/>
          </w:tcPr>
          <w:p w:rsidR="00F40379" w:rsidRPr="00F40379" w:rsidRDefault="00F40379" w:rsidP="00F40379">
            <w:pPr>
              <w:widowControl/>
              <w:tabs>
                <w:tab w:val="left" w:pos="426"/>
              </w:tabs>
              <w:autoSpaceDE/>
              <w:autoSpaceDN/>
              <w:spacing w:line="276" w:lineRule="auto"/>
              <w:jc w:val="right"/>
              <w:rPr>
                <w:rFonts w:ascii="Calibri" w:eastAsia="PMingLiU" w:hAnsi="Calibri" w:cs="Times New Roman"/>
                <w:sz w:val="24"/>
                <w:szCs w:val="24"/>
                <w:lang w:eastAsia="zh-CN"/>
              </w:rPr>
            </w:pPr>
            <w:r w:rsidRPr="00F40379">
              <w:rPr>
                <w:rFonts w:ascii="Calibri" w:eastAsia="PMingLiU" w:hAnsi="Calibri" w:cs="Times New Roman"/>
                <w:sz w:val="24"/>
                <w:szCs w:val="24"/>
                <w:lang w:eastAsia="zh-CN"/>
              </w:rPr>
              <w:t>2</w:t>
            </w:r>
            <w:r w:rsidR="00DF54C6">
              <w:rPr>
                <w:rFonts w:ascii="Calibri" w:eastAsia="PMingLiU" w:hAnsi="Calibri" w:cs="Times New Roman"/>
                <w:sz w:val="24"/>
                <w:szCs w:val="24"/>
                <w:lang w:eastAsia="zh-CN"/>
              </w:rPr>
              <w:t>2</w:t>
            </w:r>
          </w:p>
        </w:tc>
        <w:tc>
          <w:tcPr>
            <w:tcW w:w="5250" w:type="dxa"/>
            <w:gridSpan w:val="5"/>
            <w:shd w:val="clear" w:color="auto" w:fill="auto"/>
          </w:tcPr>
          <w:p w:rsidR="00E51D84" w:rsidRPr="00F40379" w:rsidRDefault="00E51D84">
            <w:pPr>
              <w:rPr>
                <w:rFonts w:ascii="Calibri" w:eastAsia="PMingLiU" w:hAnsi="Calibri" w:cs="Times New Roman"/>
                <w:sz w:val="24"/>
                <w:szCs w:val="24"/>
                <w:lang w:eastAsia="zh-CN"/>
              </w:rPr>
            </w:pPr>
          </w:p>
        </w:tc>
      </w:tr>
    </w:tbl>
    <w:p w:rsidR="009212BF" w:rsidRDefault="009212BF" w:rsidP="00CE5C87">
      <w:pPr>
        <w:pStyle w:val="Balk2"/>
        <w:ind w:hanging="1109"/>
      </w:pPr>
    </w:p>
    <w:p w:rsidR="00D3312B" w:rsidRDefault="009C03F5" w:rsidP="00E51D84">
      <w:pPr>
        <w:pStyle w:val="Balk2"/>
        <w:ind w:hanging="1109"/>
        <w:rPr>
          <w:sz w:val="28"/>
          <w:szCs w:val="28"/>
        </w:rPr>
      </w:pPr>
      <w:r>
        <w:rPr>
          <w:sz w:val="28"/>
          <w:szCs w:val="28"/>
        </w:rPr>
        <w:t xml:space="preserve">            </w:t>
      </w:r>
    </w:p>
    <w:p w:rsidR="00E51D84" w:rsidRPr="00E51D84" w:rsidRDefault="009C03F5" w:rsidP="00E51D84">
      <w:pPr>
        <w:pStyle w:val="Balk2"/>
        <w:ind w:hanging="1109"/>
        <w:rPr>
          <w:sz w:val="28"/>
          <w:szCs w:val="28"/>
        </w:rPr>
      </w:pPr>
      <w:r>
        <w:rPr>
          <w:sz w:val="28"/>
          <w:szCs w:val="28"/>
        </w:rPr>
        <w:t xml:space="preserve">   </w:t>
      </w:r>
      <w:r w:rsidR="00D3312B">
        <w:rPr>
          <w:sz w:val="28"/>
          <w:szCs w:val="28"/>
        </w:rPr>
        <w:t xml:space="preserve">                       </w:t>
      </w:r>
      <w:r w:rsidR="00E51D84" w:rsidRPr="00E51D84">
        <w:rPr>
          <w:sz w:val="28"/>
          <w:szCs w:val="28"/>
        </w:rPr>
        <w:t>Donanım ve Teknolojik Kaynaklarımız</w:t>
      </w:r>
    </w:p>
    <w:p w:rsidR="00E51D84" w:rsidRDefault="00E51D84" w:rsidP="00E51D84">
      <w:pPr>
        <w:pStyle w:val="Balk2"/>
        <w:ind w:hanging="1109"/>
        <w:rPr>
          <w:b w:val="0"/>
        </w:rPr>
      </w:pPr>
      <w:r w:rsidRPr="00E51D84">
        <w:rPr>
          <w:b w:val="0"/>
        </w:rPr>
        <w:t>Teknolojik kaynaklar başta olmak üzere okulumuzda bu</w:t>
      </w:r>
      <w:r>
        <w:rPr>
          <w:b w:val="0"/>
        </w:rPr>
        <w:t xml:space="preserve">lunan çalışır durumdaki </w:t>
      </w:r>
    </w:p>
    <w:p w:rsidR="009212BF" w:rsidRPr="00E51D84" w:rsidRDefault="00E51D84" w:rsidP="00E51D84">
      <w:pPr>
        <w:pStyle w:val="Balk2"/>
        <w:ind w:hanging="1109"/>
        <w:rPr>
          <w:b w:val="0"/>
        </w:rPr>
      </w:pPr>
      <w:r>
        <w:rPr>
          <w:b w:val="0"/>
        </w:rPr>
        <w:t>Donanı</w:t>
      </w:r>
      <w:r w:rsidRPr="00E51D84">
        <w:rPr>
          <w:b w:val="0"/>
        </w:rPr>
        <w:t>m</w:t>
      </w:r>
      <w:r>
        <w:rPr>
          <w:b w:val="0"/>
        </w:rPr>
        <w:t xml:space="preserve"> m</w:t>
      </w:r>
      <w:r w:rsidRPr="00E51D84">
        <w:rPr>
          <w:b w:val="0"/>
        </w:rPr>
        <w:t>alzemesine ilişkin bilgiye alttaki tabloda yer verilmiştir.</w:t>
      </w:r>
    </w:p>
    <w:p w:rsidR="009212BF" w:rsidRPr="00E51D84" w:rsidRDefault="009212BF" w:rsidP="00CE5C87">
      <w:pPr>
        <w:pStyle w:val="Balk2"/>
        <w:ind w:hanging="1109"/>
        <w:rPr>
          <w:b w:val="0"/>
        </w:rPr>
      </w:pPr>
    </w:p>
    <w:p w:rsidR="009212BF" w:rsidRDefault="00E51D84" w:rsidP="00CE5C87">
      <w:pPr>
        <w:pStyle w:val="Balk2"/>
        <w:ind w:hanging="1109"/>
      </w:pPr>
      <w:r w:rsidRPr="00E51D84">
        <w:t>Teknolojik Kaynaklar Tablosu</w:t>
      </w:r>
    </w:p>
    <w:p w:rsidR="00E51D84" w:rsidRDefault="00E51D84" w:rsidP="00CE5C87">
      <w:pPr>
        <w:pStyle w:val="Balk2"/>
        <w:ind w:hanging="11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518"/>
        <w:gridCol w:w="3113"/>
        <w:gridCol w:w="1630"/>
      </w:tblGrid>
      <w:tr w:rsidR="00E51D84" w:rsidRPr="00E51D84" w:rsidTr="00D3312B">
        <w:tc>
          <w:tcPr>
            <w:tcW w:w="4714"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Akıllı Tahta Sayısı</w:t>
            </w:r>
          </w:p>
        </w:tc>
        <w:tc>
          <w:tcPr>
            <w:tcW w:w="2357" w:type="dxa"/>
            <w:shd w:val="clear" w:color="auto" w:fill="auto"/>
          </w:tcPr>
          <w:p w:rsidR="00E51D84" w:rsidRPr="00A321F0" w:rsidRDefault="00E51D84" w:rsidP="00E51D84">
            <w:pPr>
              <w:widowControl/>
              <w:autoSpaceDE/>
              <w:autoSpaceDN/>
              <w:spacing w:after="200" w:line="276" w:lineRule="auto"/>
              <w:rPr>
                <w:rFonts w:ascii="Calibri" w:eastAsia="PMingLiU" w:hAnsi="Calibri" w:cs="Times New Roman"/>
                <w:b/>
                <w:sz w:val="24"/>
                <w:szCs w:val="24"/>
                <w:lang w:eastAsia="zh-CN"/>
              </w:rPr>
            </w:pPr>
            <w:r w:rsidRPr="00A321F0">
              <w:rPr>
                <w:rFonts w:ascii="Calibri" w:eastAsia="PMingLiU" w:hAnsi="Calibri" w:cs="Times New Roman"/>
                <w:b/>
                <w:color w:val="FF0000"/>
                <w:sz w:val="24"/>
                <w:szCs w:val="24"/>
                <w:lang w:eastAsia="zh-CN"/>
              </w:rPr>
              <w:t>23</w:t>
            </w:r>
          </w:p>
        </w:tc>
        <w:tc>
          <w:tcPr>
            <w:tcW w:w="4715"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TV Sayısı</w:t>
            </w:r>
          </w:p>
        </w:tc>
        <w:tc>
          <w:tcPr>
            <w:tcW w:w="2358"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2</w:t>
            </w:r>
          </w:p>
        </w:tc>
      </w:tr>
      <w:tr w:rsidR="00E51D84" w:rsidRPr="00E51D84" w:rsidTr="00D3312B">
        <w:tc>
          <w:tcPr>
            <w:tcW w:w="4714"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Masaüstü Bilgisayar Sayısı</w:t>
            </w:r>
          </w:p>
        </w:tc>
        <w:tc>
          <w:tcPr>
            <w:tcW w:w="2357"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6</w:t>
            </w:r>
          </w:p>
        </w:tc>
        <w:tc>
          <w:tcPr>
            <w:tcW w:w="4715"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Yazıcı Sayısı</w:t>
            </w:r>
          </w:p>
        </w:tc>
        <w:tc>
          <w:tcPr>
            <w:tcW w:w="2358"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Pr>
                <w:rFonts w:ascii="Calibri" w:eastAsia="PMingLiU" w:hAnsi="Calibri" w:cs="Times New Roman"/>
                <w:sz w:val="24"/>
                <w:szCs w:val="24"/>
                <w:lang w:eastAsia="zh-CN"/>
              </w:rPr>
              <w:t>4</w:t>
            </w:r>
          </w:p>
        </w:tc>
      </w:tr>
      <w:tr w:rsidR="00E51D84" w:rsidRPr="00E51D84" w:rsidTr="00D3312B">
        <w:tc>
          <w:tcPr>
            <w:tcW w:w="4714"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Taşınabilir Bilgisayar Sayısı</w:t>
            </w:r>
          </w:p>
        </w:tc>
        <w:tc>
          <w:tcPr>
            <w:tcW w:w="2357"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2</w:t>
            </w:r>
          </w:p>
        </w:tc>
        <w:tc>
          <w:tcPr>
            <w:tcW w:w="4715"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Fotokopi Makinası Sayısı</w:t>
            </w:r>
          </w:p>
        </w:tc>
        <w:tc>
          <w:tcPr>
            <w:tcW w:w="2358"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Pr>
                <w:rFonts w:ascii="Calibri" w:eastAsia="PMingLiU" w:hAnsi="Calibri" w:cs="Times New Roman"/>
                <w:sz w:val="24"/>
                <w:szCs w:val="24"/>
                <w:lang w:eastAsia="zh-CN"/>
              </w:rPr>
              <w:t>4</w:t>
            </w:r>
          </w:p>
        </w:tc>
      </w:tr>
      <w:tr w:rsidR="00E51D84" w:rsidRPr="00E51D84" w:rsidTr="00D3312B">
        <w:tc>
          <w:tcPr>
            <w:tcW w:w="4714"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Projeksiyon Sayısı</w:t>
            </w:r>
          </w:p>
        </w:tc>
        <w:tc>
          <w:tcPr>
            <w:tcW w:w="2357"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2</w:t>
            </w:r>
          </w:p>
        </w:tc>
        <w:tc>
          <w:tcPr>
            <w:tcW w:w="4715"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İnternet Bağlantı Hızı</w:t>
            </w:r>
          </w:p>
        </w:tc>
        <w:tc>
          <w:tcPr>
            <w:tcW w:w="2358" w:type="dxa"/>
            <w:shd w:val="clear" w:color="auto" w:fill="auto"/>
          </w:tcPr>
          <w:p w:rsidR="00E51D84" w:rsidRPr="00E51D84" w:rsidRDefault="00E51D84" w:rsidP="00E51D84">
            <w:pPr>
              <w:widowControl/>
              <w:autoSpaceDE/>
              <w:autoSpaceDN/>
              <w:spacing w:after="200" w:line="276" w:lineRule="auto"/>
              <w:rPr>
                <w:rFonts w:ascii="Calibri" w:eastAsia="PMingLiU" w:hAnsi="Calibri" w:cs="Times New Roman"/>
                <w:sz w:val="24"/>
                <w:szCs w:val="24"/>
                <w:lang w:eastAsia="zh-CN"/>
              </w:rPr>
            </w:pPr>
            <w:r w:rsidRPr="00E51D84">
              <w:rPr>
                <w:rFonts w:ascii="Calibri" w:eastAsia="PMingLiU" w:hAnsi="Calibri" w:cs="Times New Roman"/>
                <w:sz w:val="24"/>
                <w:szCs w:val="24"/>
                <w:lang w:eastAsia="zh-CN"/>
              </w:rPr>
              <w:t>Fiber</w:t>
            </w:r>
          </w:p>
        </w:tc>
      </w:tr>
    </w:tbl>
    <w:p w:rsidR="009212BF" w:rsidRDefault="009212BF" w:rsidP="00CE5C87">
      <w:pPr>
        <w:pStyle w:val="Balk2"/>
        <w:ind w:hanging="1109"/>
      </w:pPr>
    </w:p>
    <w:p w:rsidR="00D3312B" w:rsidRDefault="00D3312B" w:rsidP="00E51D84">
      <w:pPr>
        <w:pStyle w:val="Balk2"/>
        <w:ind w:hanging="1109"/>
        <w:rPr>
          <w:sz w:val="28"/>
          <w:szCs w:val="28"/>
        </w:rPr>
      </w:pPr>
    </w:p>
    <w:p w:rsidR="00E51D84" w:rsidRPr="00E51D84" w:rsidRDefault="00D3312B" w:rsidP="00E51D84">
      <w:pPr>
        <w:pStyle w:val="Balk2"/>
        <w:ind w:hanging="1109"/>
        <w:rPr>
          <w:sz w:val="28"/>
          <w:szCs w:val="28"/>
        </w:rPr>
      </w:pPr>
      <w:r>
        <w:rPr>
          <w:sz w:val="28"/>
          <w:szCs w:val="28"/>
        </w:rPr>
        <w:t xml:space="preserve">                                         </w:t>
      </w:r>
      <w:r w:rsidR="00E51D84" w:rsidRPr="00E51D84">
        <w:rPr>
          <w:sz w:val="28"/>
          <w:szCs w:val="28"/>
        </w:rPr>
        <w:t>Gelir ve Gider Bilgisi</w:t>
      </w:r>
    </w:p>
    <w:p w:rsidR="00E51D84" w:rsidRDefault="00E51D84" w:rsidP="00E51D84">
      <w:pPr>
        <w:pStyle w:val="Balk2"/>
        <w:ind w:hanging="1109"/>
        <w:rPr>
          <w:b w:val="0"/>
        </w:rPr>
      </w:pPr>
      <w:r w:rsidRPr="00E51D84">
        <w:rPr>
          <w:b w:val="0"/>
        </w:rPr>
        <w:t xml:space="preserve">Okulumuzun genel bütçe ödenekleri, okul aile birliği gelirleri </w:t>
      </w:r>
      <w:r>
        <w:rPr>
          <w:b w:val="0"/>
        </w:rPr>
        <w:t xml:space="preserve">ve diğer katkılarda dâhil olmak </w:t>
      </w:r>
    </w:p>
    <w:p w:rsidR="00E51D84" w:rsidRPr="00E51D84" w:rsidRDefault="00E51D84" w:rsidP="00E51D84">
      <w:pPr>
        <w:pStyle w:val="Balk2"/>
        <w:ind w:hanging="1109"/>
        <w:rPr>
          <w:b w:val="0"/>
        </w:rPr>
      </w:pPr>
      <w:proofErr w:type="gramStart"/>
      <w:r w:rsidRPr="00E51D84">
        <w:rPr>
          <w:b w:val="0"/>
        </w:rPr>
        <w:t>üzere</w:t>
      </w:r>
      <w:proofErr w:type="gramEnd"/>
      <w:r w:rsidRPr="00E51D84">
        <w:rPr>
          <w:b w:val="0"/>
        </w:rPr>
        <w:t xml:space="preserve"> gelir ve giderlerine ilişkin son iki yıl gerçekleşme bilgileri alttaki tabloda verilmiştir.</w:t>
      </w:r>
    </w:p>
    <w:p w:rsidR="00E51D84" w:rsidRDefault="00E51D84" w:rsidP="00B2636B">
      <w:pPr>
        <w:pStyle w:val="Balk2"/>
        <w:ind w:left="0" w:firstLine="0"/>
      </w:pPr>
    </w:p>
    <w:tbl>
      <w:tblPr>
        <w:tblpPr w:leftFromText="141" w:rightFromText="141" w:vertAnchor="text" w:horzAnchor="margin"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C03F5" w:rsidRPr="009C03F5" w:rsidTr="009C03F5">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b/>
                <w:sz w:val="24"/>
                <w:lang w:eastAsia="zh-CN"/>
              </w:rPr>
            </w:pPr>
            <w:r w:rsidRPr="009C03F5">
              <w:rPr>
                <w:rFonts w:ascii="Calibri" w:eastAsia="PMingLiU" w:hAnsi="Calibri" w:cs="Times New Roman"/>
                <w:b/>
                <w:sz w:val="24"/>
                <w:lang w:eastAsia="zh-CN"/>
              </w:rPr>
              <w:t>Yıllar</w:t>
            </w:r>
          </w:p>
        </w:tc>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b/>
                <w:sz w:val="24"/>
                <w:lang w:eastAsia="zh-CN"/>
              </w:rPr>
            </w:pPr>
            <w:r w:rsidRPr="009C03F5">
              <w:rPr>
                <w:rFonts w:ascii="Calibri" w:eastAsia="PMingLiU" w:hAnsi="Calibri" w:cs="Times New Roman"/>
                <w:b/>
                <w:sz w:val="24"/>
                <w:lang w:eastAsia="zh-CN"/>
              </w:rPr>
              <w:t>Gelir Miktarı</w:t>
            </w:r>
          </w:p>
        </w:tc>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b/>
                <w:sz w:val="24"/>
                <w:lang w:eastAsia="zh-CN"/>
              </w:rPr>
            </w:pPr>
            <w:r w:rsidRPr="009C03F5">
              <w:rPr>
                <w:rFonts w:ascii="Calibri" w:eastAsia="PMingLiU" w:hAnsi="Calibri" w:cs="Times New Roman"/>
                <w:b/>
                <w:sz w:val="24"/>
                <w:lang w:eastAsia="zh-CN"/>
              </w:rPr>
              <w:t>Gider Miktarı</w:t>
            </w:r>
          </w:p>
        </w:tc>
      </w:tr>
      <w:tr w:rsidR="009C03F5" w:rsidRPr="009C03F5" w:rsidTr="009C03F5">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sz w:val="24"/>
                <w:lang w:eastAsia="zh-CN"/>
              </w:rPr>
            </w:pPr>
            <w:r>
              <w:rPr>
                <w:rFonts w:ascii="Calibri" w:eastAsia="PMingLiU" w:hAnsi="Calibri" w:cs="Times New Roman"/>
                <w:sz w:val="24"/>
                <w:lang w:eastAsia="zh-CN"/>
              </w:rPr>
              <w:t>2022</w:t>
            </w:r>
          </w:p>
        </w:tc>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sz w:val="24"/>
                <w:lang w:eastAsia="zh-CN"/>
              </w:rPr>
            </w:pPr>
            <w:r>
              <w:rPr>
                <w:rFonts w:ascii="Calibri" w:eastAsia="PMingLiU" w:hAnsi="Calibri" w:cs="Times New Roman"/>
                <w:sz w:val="24"/>
                <w:lang w:eastAsia="zh-CN"/>
              </w:rPr>
              <w:t>52.950</w:t>
            </w:r>
          </w:p>
        </w:tc>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sz w:val="24"/>
                <w:lang w:eastAsia="zh-CN"/>
              </w:rPr>
            </w:pPr>
            <w:r>
              <w:rPr>
                <w:rFonts w:ascii="Calibri" w:eastAsia="PMingLiU" w:hAnsi="Calibri" w:cs="Times New Roman"/>
                <w:sz w:val="24"/>
                <w:lang w:eastAsia="zh-CN"/>
              </w:rPr>
              <w:t>44.350</w:t>
            </w:r>
          </w:p>
        </w:tc>
      </w:tr>
      <w:tr w:rsidR="009C03F5" w:rsidRPr="009C03F5" w:rsidTr="009C03F5">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sz w:val="24"/>
                <w:lang w:eastAsia="zh-CN"/>
              </w:rPr>
            </w:pPr>
            <w:r>
              <w:rPr>
                <w:rFonts w:ascii="Calibri" w:eastAsia="PMingLiU" w:hAnsi="Calibri" w:cs="Times New Roman"/>
                <w:sz w:val="24"/>
                <w:lang w:eastAsia="zh-CN"/>
              </w:rPr>
              <w:t>2023</w:t>
            </w:r>
          </w:p>
        </w:tc>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sz w:val="24"/>
                <w:lang w:eastAsia="zh-CN"/>
              </w:rPr>
            </w:pPr>
            <w:r>
              <w:rPr>
                <w:rFonts w:ascii="Calibri" w:eastAsia="PMingLiU" w:hAnsi="Calibri" w:cs="Times New Roman"/>
                <w:sz w:val="24"/>
                <w:lang w:eastAsia="zh-CN"/>
              </w:rPr>
              <w:t>71.000</w:t>
            </w:r>
          </w:p>
        </w:tc>
        <w:tc>
          <w:tcPr>
            <w:tcW w:w="2357" w:type="dxa"/>
            <w:shd w:val="clear" w:color="auto" w:fill="auto"/>
          </w:tcPr>
          <w:p w:rsidR="009C03F5" w:rsidRPr="009C03F5" w:rsidRDefault="009C03F5" w:rsidP="009C03F5">
            <w:pPr>
              <w:widowControl/>
              <w:autoSpaceDE/>
              <w:autoSpaceDN/>
              <w:spacing w:after="200" w:line="276" w:lineRule="auto"/>
              <w:rPr>
                <w:rFonts w:ascii="Calibri" w:eastAsia="PMingLiU" w:hAnsi="Calibri" w:cs="Times New Roman"/>
                <w:sz w:val="24"/>
                <w:lang w:eastAsia="zh-CN"/>
              </w:rPr>
            </w:pPr>
            <w:r>
              <w:rPr>
                <w:rFonts w:ascii="Calibri" w:eastAsia="PMingLiU" w:hAnsi="Calibri" w:cs="Times New Roman"/>
                <w:sz w:val="24"/>
                <w:lang w:eastAsia="zh-CN"/>
              </w:rPr>
              <w:t>62.200</w:t>
            </w:r>
          </w:p>
        </w:tc>
      </w:tr>
    </w:tbl>
    <w:p w:rsidR="00E51D84" w:rsidRDefault="00E51D84" w:rsidP="00CE5C87">
      <w:pPr>
        <w:pStyle w:val="Balk2"/>
        <w:ind w:hanging="1109"/>
      </w:pPr>
    </w:p>
    <w:p w:rsidR="00E51D84" w:rsidRDefault="00E51D84" w:rsidP="00CE5C87">
      <w:pPr>
        <w:pStyle w:val="Balk2"/>
        <w:ind w:hanging="1109"/>
      </w:pPr>
    </w:p>
    <w:p w:rsidR="00E51D84" w:rsidRDefault="00E51D84" w:rsidP="00CE5C87">
      <w:pPr>
        <w:pStyle w:val="Balk2"/>
        <w:ind w:hanging="1109"/>
      </w:pPr>
    </w:p>
    <w:p w:rsidR="00E51D84" w:rsidRDefault="00E51D84" w:rsidP="00CE5C87">
      <w:pPr>
        <w:pStyle w:val="Balk2"/>
        <w:ind w:hanging="1109"/>
      </w:pPr>
    </w:p>
    <w:p w:rsidR="00E51D84" w:rsidRDefault="00E51D84" w:rsidP="00CE5C87">
      <w:pPr>
        <w:pStyle w:val="Balk2"/>
        <w:ind w:hanging="1109"/>
      </w:pPr>
    </w:p>
    <w:p w:rsidR="005F115E" w:rsidRDefault="005F115E" w:rsidP="00CE5C87">
      <w:pPr>
        <w:pStyle w:val="Balk2"/>
        <w:ind w:hanging="1109"/>
      </w:pPr>
    </w:p>
    <w:p w:rsidR="005F115E" w:rsidRPr="00367CF6" w:rsidRDefault="005F115E" w:rsidP="005F115E">
      <w:pPr>
        <w:pStyle w:val="Balk2"/>
        <w:ind w:hanging="1109"/>
        <w:rPr>
          <w:sz w:val="32"/>
          <w:szCs w:val="32"/>
        </w:rPr>
      </w:pPr>
      <w:bookmarkStart w:id="15" w:name="_Toc164264127"/>
      <w:r w:rsidRPr="00367CF6">
        <w:rPr>
          <w:sz w:val="32"/>
          <w:szCs w:val="32"/>
        </w:rPr>
        <w:t>2.8 Çevre Analizi (PESTLE)</w:t>
      </w:r>
      <w:bookmarkEnd w:id="15"/>
    </w:p>
    <w:p w:rsidR="005F115E" w:rsidRPr="004944CC" w:rsidRDefault="005F115E" w:rsidP="005F115E">
      <w:pPr>
        <w:spacing w:line="276" w:lineRule="auto"/>
        <w:rPr>
          <w:rFonts w:ascii="Times New Roman" w:hAnsi="Times New Roman" w:cs="Times New Roman"/>
          <w:b/>
          <w:bCs/>
          <w:sz w:val="24"/>
          <w:szCs w:val="24"/>
        </w:rPr>
      </w:pPr>
    </w:p>
    <w:p w:rsidR="005F115E" w:rsidRDefault="005F115E" w:rsidP="005F115E">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lastRenderedPageBreak/>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5F115E" w:rsidRDefault="005F115E" w:rsidP="005F115E">
      <w:pPr>
        <w:spacing w:line="276" w:lineRule="auto"/>
        <w:rPr>
          <w:rFonts w:ascii="Times New Roman" w:hAnsi="Times New Roman" w:cs="Times New Roman"/>
          <w:sz w:val="24"/>
          <w:szCs w:val="24"/>
        </w:rPr>
      </w:pPr>
    </w:p>
    <w:p w:rsidR="005F115E" w:rsidRPr="007B2165" w:rsidRDefault="005F115E" w:rsidP="005F115E">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5F115E" w:rsidRPr="004944CC" w:rsidRDefault="005F115E" w:rsidP="005F115E">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5F115E" w:rsidRPr="004944CC" w:rsidTr="005F115E">
        <w:trPr>
          <w:trHeight w:val="452"/>
          <w:jc w:val="center"/>
        </w:trPr>
        <w:tc>
          <w:tcPr>
            <w:tcW w:w="5093" w:type="dxa"/>
            <w:shd w:val="clear" w:color="auto" w:fill="92CDDC" w:themeFill="accent5" w:themeFillTint="99"/>
            <w:vAlign w:val="center"/>
          </w:tcPr>
          <w:p w:rsidR="005F115E" w:rsidRPr="004944CC" w:rsidRDefault="005F115E" w:rsidP="005F115E">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5F115E" w:rsidRPr="004944CC" w:rsidRDefault="005F115E" w:rsidP="005F115E">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5F115E" w:rsidRPr="004944CC" w:rsidTr="005F115E">
        <w:trPr>
          <w:trHeight w:val="3047"/>
          <w:jc w:val="center"/>
        </w:trPr>
        <w:tc>
          <w:tcPr>
            <w:tcW w:w="5093" w:type="dxa"/>
          </w:tcPr>
          <w:p w:rsidR="005F115E" w:rsidRPr="004944CC" w:rsidRDefault="005F115E" w:rsidP="005F115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5F115E" w:rsidRPr="004944CC" w:rsidRDefault="005F115E" w:rsidP="005F115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5F115E" w:rsidRPr="004944CC" w:rsidRDefault="005F115E" w:rsidP="005F115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5F115E" w:rsidRPr="004944CC" w:rsidRDefault="005F115E" w:rsidP="005F115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5F115E" w:rsidRPr="004944CC" w:rsidRDefault="005F115E" w:rsidP="005F115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5F115E" w:rsidRPr="004944CC" w:rsidRDefault="005F115E" w:rsidP="005F115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5F115E" w:rsidRPr="004944CC" w:rsidRDefault="005F115E" w:rsidP="005F115E">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5F115E" w:rsidRPr="004944CC" w:rsidRDefault="005F115E" w:rsidP="005F115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5F115E" w:rsidRPr="004944CC" w:rsidRDefault="005F115E" w:rsidP="005F115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5F115E" w:rsidRPr="004944CC" w:rsidRDefault="005F115E" w:rsidP="005F115E">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5F115E" w:rsidRPr="004944CC" w:rsidRDefault="005F115E" w:rsidP="005F115E">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5F115E" w:rsidRPr="004944CC" w:rsidRDefault="005F115E" w:rsidP="005F115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5F115E" w:rsidRPr="004944CC" w:rsidRDefault="005F115E" w:rsidP="005F115E">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5F115E" w:rsidRPr="004944CC" w:rsidTr="005F115E">
        <w:trPr>
          <w:trHeight w:val="454"/>
          <w:jc w:val="center"/>
        </w:trPr>
        <w:tc>
          <w:tcPr>
            <w:tcW w:w="5093" w:type="dxa"/>
            <w:shd w:val="clear" w:color="auto" w:fill="92CDDC" w:themeFill="accent5" w:themeFillTint="99"/>
            <w:vAlign w:val="center"/>
          </w:tcPr>
          <w:p w:rsidR="005F115E" w:rsidRPr="004944CC" w:rsidRDefault="005F115E" w:rsidP="005F115E">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5F115E" w:rsidRPr="004944CC" w:rsidRDefault="005F115E" w:rsidP="005F115E">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5F115E" w:rsidRPr="004944CC" w:rsidTr="005F115E">
        <w:trPr>
          <w:trHeight w:val="3517"/>
          <w:jc w:val="center"/>
        </w:trPr>
        <w:tc>
          <w:tcPr>
            <w:tcW w:w="5093" w:type="dxa"/>
          </w:tcPr>
          <w:p w:rsidR="005F115E" w:rsidRPr="004944CC" w:rsidRDefault="005F115E" w:rsidP="005F115E">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5F115E" w:rsidRPr="004944CC" w:rsidRDefault="005F115E" w:rsidP="005F115E">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5F115E" w:rsidRPr="004944CC" w:rsidRDefault="005F115E" w:rsidP="005F115E">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5F115E" w:rsidRPr="004944CC" w:rsidRDefault="005F115E" w:rsidP="005F115E">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5F115E" w:rsidRPr="004944CC" w:rsidRDefault="005F115E" w:rsidP="005F115E">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5F115E" w:rsidRPr="004944CC" w:rsidRDefault="005F115E" w:rsidP="005F115E">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5F115E" w:rsidRPr="004944CC" w:rsidRDefault="005F115E" w:rsidP="005F115E">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5F115E" w:rsidRPr="004944CC" w:rsidRDefault="005F115E" w:rsidP="005F115E">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5F115E" w:rsidRPr="004944CC" w:rsidRDefault="005F115E" w:rsidP="005F115E">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5F115E" w:rsidRPr="004944CC" w:rsidRDefault="005F115E" w:rsidP="005F115E">
            <w:pPr>
              <w:pStyle w:val="TableParagraph"/>
              <w:numPr>
                <w:ilvl w:val="0"/>
                <w:numId w:val="10"/>
              </w:numPr>
              <w:tabs>
                <w:tab w:val="left" w:pos="413"/>
                <w:tab w:val="left" w:pos="3812"/>
              </w:tabs>
              <w:spacing w:line="244" w:lineRule="auto"/>
              <w:ind w:hanging="207"/>
            </w:pPr>
            <w:r w:rsidRPr="004944CC">
              <w:t>Okul/kurumun teknoloji kullanım durumu</w:t>
            </w:r>
          </w:p>
          <w:p w:rsidR="005F115E" w:rsidRPr="004944CC" w:rsidRDefault="005F115E" w:rsidP="005F115E">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rsidR="005F115E" w:rsidRPr="004944CC" w:rsidRDefault="005F115E" w:rsidP="005F115E">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5F115E" w:rsidRPr="004944CC" w:rsidRDefault="005F115E" w:rsidP="005F115E">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5F115E" w:rsidRPr="004944CC" w:rsidRDefault="005F115E" w:rsidP="005F115E">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5F115E" w:rsidRPr="004944CC" w:rsidRDefault="005F115E" w:rsidP="005F115E">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5F115E" w:rsidRPr="004944CC" w:rsidRDefault="005F115E" w:rsidP="005F115E">
            <w:pPr>
              <w:pStyle w:val="TableParagraph"/>
              <w:numPr>
                <w:ilvl w:val="0"/>
                <w:numId w:val="10"/>
              </w:numPr>
              <w:tabs>
                <w:tab w:val="left" w:pos="413"/>
                <w:tab w:val="left" w:pos="3812"/>
              </w:tabs>
              <w:ind w:hanging="207"/>
            </w:pPr>
            <w:r w:rsidRPr="004944CC">
              <w:t>Teknoloji alanındaki gelişmeler</w:t>
            </w:r>
          </w:p>
          <w:p w:rsidR="005F115E" w:rsidRPr="004944CC" w:rsidRDefault="005F115E" w:rsidP="005F115E">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5F115E" w:rsidRPr="004944CC" w:rsidTr="005F115E">
        <w:trPr>
          <w:trHeight w:val="454"/>
          <w:jc w:val="center"/>
        </w:trPr>
        <w:tc>
          <w:tcPr>
            <w:tcW w:w="9214" w:type="dxa"/>
            <w:gridSpan w:val="2"/>
            <w:shd w:val="clear" w:color="auto" w:fill="92CDDC" w:themeFill="accent5" w:themeFillTint="99"/>
            <w:vAlign w:val="center"/>
          </w:tcPr>
          <w:p w:rsidR="005F115E" w:rsidRPr="004944CC" w:rsidRDefault="005F115E" w:rsidP="005F115E">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5F115E" w:rsidRPr="004944CC" w:rsidTr="005F115E">
        <w:trPr>
          <w:trHeight w:val="1948"/>
          <w:jc w:val="center"/>
        </w:trPr>
        <w:tc>
          <w:tcPr>
            <w:tcW w:w="9214" w:type="dxa"/>
            <w:gridSpan w:val="2"/>
          </w:tcPr>
          <w:p w:rsidR="005F115E" w:rsidRPr="004944CC" w:rsidRDefault="005F115E" w:rsidP="005F115E">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5F115E" w:rsidRPr="004944CC" w:rsidRDefault="005F115E" w:rsidP="005F115E">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5F115E" w:rsidRPr="004944CC" w:rsidRDefault="005F115E" w:rsidP="005F115E">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5F115E" w:rsidRPr="004944CC" w:rsidRDefault="005F115E" w:rsidP="005F115E">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5F115E" w:rsidRPr="004944CC" w:rsidRDefault="005F115E" w:rsidP="005F115E">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5F115E" w:rsidRPr="004944CC" w:rsidRDefault="005F115E" w:rsidP="005F115E">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5F115E" w:rsidRDefault="005F115E" w:rsidP="005F115E">
      <w:pPr>
        <w:spacing w:before="1"/>
        <w:rPr>
          <w:rFonts w:ascii="Times New Roman" w:hAnsi="Times New Roman" w:cs="Times New Roman"/>
          <w:color w:val="FF0000"/>
          <w:spacing w:val="-4"/>
          <w:sz w:val="24"/>
          <w:szCs w:val="24"/>
        </w:rPr>
      </w:pPr>
    </w:p>
    <w:p w:rsidR="009212BF" w:rsidRDefault="009212BF" w:rsidP="00B2636B">
      <w:pPr>
        <w:spacing w:before="1"/>
      </w:pPr>
    </w:p>
    <w:p w:rsidR="005F115E" w:rsidRPr="002D2BAC" w:rsidRDefault="005F115E" w:rsidP="005F115E">
      <w:pPr>
        <w:pStyle w:val="Balk2"/>
        <w:ind w:hanging="1109"/>
        <w:rPr>
          <w:sz w:val="32"/>
          <w:szCs w:val="32"/>
        </w:rPr>
      </w:pPr>
      <w:bookmarkStart w:id="16" w:name="_Toc164264128"/>
      <w:r w:rsidRPr="002D2BAC">
        <w:rPr>
          <w:sz w:val="32"/>
          <w:szCs w:val="32"/>
        </w:rPr>
        <w:t>2.9 Güçlü ve Zayıf Yönler ile Fırsatlar ve Tehditler (GZFT) Analizi</w:t>
      </w:r>
      <w:bookmarkEnd w:id="16"/>
    </w:p>
    <w:p w:rsidR="005F115E" w:rsidRPr="007A6A76" w:rsidRDefault="005F115E" w:rsidP="005F115E">
      <w:pPr>
        <w:spacing w:line="276" w:lineRule="auto"/>
        <w:rPr>
          <w:rFonts w:ascii="Times New Roman" w:hAnsi="Times New Roman" w:cs="Times New Roman"/>
          <w:b/>
          <w:bCs/>
          <w:sz w:val="24"/>
          <w:szCs w:val="24"/>
        </w:rPr>
      </w:pPr>
    </w:p>
    <w:p w:rsidR="005F115E" w:rsidRDefault="005F115E" w:rsidP="005F115E">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5F115E" w:rsidRPr="00D3312B" w:rsidRDefault="005F115E" w:rsidP="005F115E">
      <w:pPr>
        <w:pStyle w:val="Balk2"/>
        <w:ind w:hanging="1109"/>
        <w:rPr>
          <w:sz w:val="28"/>
          <w:szCs w:val="28"/>
        </w:rPr>
      </w:pPr>
      <w:r w:rsidRPr="00D3312B">
        <w:rPr>
          <w:sz w:val="28"/>
          <w:szCs w:val="28"/>
        </w:rPr>
        <w:t xml:space="preserve">GZFT (Güçlü, Zayıf, Fırsat, Tehdit) Analizi </w:t>
      </w:r>
    </w:p>
    <w:p w:rsidR="005F115E" w:rsidRPr="00D3312B" w:rsidRDefault="005F115E" w:rsidP="005F115E">
      <w:pPr>
        <w:pStyle w:val="Balk2"/>
        <w:ind w:hanging="1109"/>
        <w:rPr>
          <w:b w:val="0"/>
        </w:rPr>
      </w:pPr>
      <w:r w:rsidRPr="00D3312B">
        <w:rPr>
          <w:b w:val="0"/>
        </w:rPr>
        <w:lastRenderedPageBreak/>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F115E" w:rsidRPr="00D3312B" w:rsidRDefault="005F115E" w:rsidP="005F115E">
      <w:pPr>
        <w:pStyle w:val="Balk2"/>
        <w:ind w:hanging="1109"/>
        <w:rPr>
          <w:b w:val="0"/>
        </w:rPr>
      </w:pPr>
      <w:r w:rsidRPr="00D3312B">
        <w:rPr>
          <w:b w:val="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F115E" w:rsidRPr="007A6A76" w:rsidRDefault="005F115E" w:rsidP="005F115E">
      <w:pPr>
        <w:spacing w:line="276" w:lineRule="auto"/>
        <w:jc w:val="both"/>
        <w:rPr>
          <w:rFonts w:ascii="Times New Roman" w:hAnsi="Times New Roman" w:cs="Times New Roman"/>
          <w:sz w:val="24"/>
          <w:szCs w:val="24"/>
        </w:rPr>
      </w:pPr>
    </w:p>
    <w:p w:rsidR="005F115E" w:rsidRPr="007A6A76" w:rsidRDefault="005F115E" w:rsidP="005F115E">
      <w:pPr>
        <w:spacing w:line="276" w:lineRule="auto"/>
        <w:rPr>
          <w:rFonts w:ascii="Times New Roman" w:hAnsi="Times New Roman" w:cs="Times New Roman"/>
          <w:sz w:val="24"/>
          <w:szCs w:val="24"/>
        </w:rPr>
      </w:pPr>
    </w:p>
    <w:p w:rsidR="005F115E" w:rsidRPr="007A6A76" w:rsidRDefault="005F115E" w:rsidP="005F115E">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Pr>
          <w:rFonts w:ascii="Times New Roman" w:hAnsi="Times New Roman" w:cs="Times New Roman"/>
          <w:i/>
          <w:iCs/>
          <w:sz w:val="24"/>
          <w:szCs w:val="24"/>
        </w:rPr>
        <w:t>Analizi</w:t>
      </w:r>
    </w:p>
    <w:p w:rsidR="005F115E" w:rsidRPr="007A6A76" w:rsidRDefault="005F115E" w:rsidP="005F115E">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5F115E" w:rsidRPr="007A6A76" w:rsidTr="005F115E">
        <w:trPr>
          <w:trHeight w:val="454"/>
          <w:jc w:val="center"/>
        </w:trPr>
        <w:tc>
          <w:tcPr>
            <w:tcW w:w="9752" w:type="dxa"/>
            <w:gridSpan w:val="2"/>
            <w:shd w:val="clear" w:color="auto" w:fill="92CDDC" w:themeFill="accent5" w:themeFillTint="99"/>
            <w:vAlign w:val="center"/>
          </w:tcPr>
          <w:p w:rsidR="005F115E" w:rsidRPr="007A6A76" w:rsidRDefault="005F115E" w:rsidP="005F115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5F115E" w:rsidRPr="007A6A76" w:rsidTr="005F115E">
        <w:trPr>
          <w:trHeight w:val="454"/>
          <w:jc w:val="center"/>
        </w:trPr>
        <w:tc>
          <w:tcPr>
            <w:tcW w:w="4808" w:type="dxa"/>
            <w:shd w:val="clear" w:color="auto" w:fill="DAEEF3" w:themeFill="accent5" w:themeFillTint="33"/>
            <w:vAlign w:val="center"/>
          </w:tcPr>
          <w:p w:rsidR="005F115E" w:rsidRPr="007A6A76" w:rsidRDefault="005F115E" w:rsidP="005F115E">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5F115E" w:rsidRPr="007A6A76" w:rsidRDefault="005F115E" w:rsidP="005F115E">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5F115E" w:rsidRPr="007A6A76" w:rsidTr="005F115E">
        <w:trPr>
          <w:trHeight w:val="454"/>
          <w:jc w:val="center"/>
        </w:trPr>
        <w:tc>
          <w:tcPr>
            <w:tcW w:w="4808" w:type="dxa"/>
            <w:vAlign w:val="center"/>
          </w:tcPr>
          <w:p w:rsidR="005F115E" w:rsidRPr="00CE7DD8" w:rsidRDefault="005F115E" w:rsidP="005F115E">
            <w:pPr>
              <w:pStyle w:val="Balk2"/>
              <w:ind w:hanging="1109"/>
              <w:rPr>
                <w:b w:val="0"/>
              </w:rPr>
            </w:pPr>
            <w:r w:rsidRPr="00CE7DD8">
              <w:rPr>
                <w:b w:val="0"/>
              </w:rPr>
              <w:t>Sınıf mevcutlarının 20-30 kişi olması</w:t>
            </w:r>
          </w:p>
          <w:p w:rsidR="005F115E" w:rsidRPr="00CE7DD8" w:rsidRDefault="005F115E" w:rsidP="005F115E">
            <w:pPr>
              <w:pStyle w:val="Balk2"/>
              <w:ind w:hanging="1109"/>
              <w:rPr>
                <w:b w:val="0"/>
              </w:rPr>
            </w:pPr>
            <w:r w:rsidRPr="00CE7DD8">
              <w:rPr>
                <w:b w:val="0"/>
              </w:rPr>
              <w:t>Normal eğitimin uygulanması</w:t>
            </w:r>
          </w:p>
          <w:p w:rsidR="005F115E" w:rsidRPr="00CE7DD8" w:rsidRDefault="005F115E" w:rsidP="005F115E">
            <w:pPr>
              <w:pStyle w:val="Balk2"/>
              <w:ind w:hanging="1109"/>
              <w:rPr>
                <w:b w:val="0"/>
              </w:rPr>
            </w:pPr>
            <w:r w:rsidRPr="00CE7DD8">
              <w:rPr>
                <w:b w:val="0"/>
              </w:rPr>
              <w:t>Öğretmen kadrosunun deneyimli olması</w:t>
            </w:r>
          </w:p>
          <w:p w:rsidR="005F115E" w:rsidRPr="00CE7DD8" w:rsidRDefault="005F115E" w:rsidP="005F115E">
            <w:pPr>
              <w:pStyle w:val="Balk2"/>
              <w:ind w:hanging="1109"/>
              <w:rPr>
                <w:b w:val="0"/>
              </w:rPr>
            </w:pPr>
            <w:r w:rsidRPr="00CE7DD8">
              <w:rPr>
                <w:b w:val="0"/>
              </w:rPr>
              <w:t>Öğretmen kadrosunun tam olması</w:t>
            </w:r>
          </w:p>
          <w:p w:rsidR="005F115E" w:rsidRPr="00CE7DD8" w:rsidRDefault="005F115E" w:rsidP="005F115E">
            <w:pPr>
              <w:pStyle w:val="Balk2"/>
              <w:ind w:hanging="1109"/>
              <w:rPr>
                <w:b w:val="0"/>
              </w:rPr>
            </w:pPr>
            <w:r w:rsidRPr="00CE7DD8">
              <w:rPr>
                <w:b w:val="0"/>
              </w:rPr>
              <w:t>Kapalı Spor Salonunun bulunması</w:t>
            </w:r>
          </w:p>
          <w:p w:rsidR="005F115E" w:rsidRPr="00CE7DD8" w:rsidRDefault="005F115E" w:rsidP="005F115E">
            <w:pPr>
              <w:pStyle w:val="Balk2"/>
              <w:ind w:hanging="1109"/>
              <w:rPr>
                <w:b w:val="0"/>
              </w:rPr>
            </w:pPr>
            <w:r w:rsidRPr="00CE7DD8">
              <w:rPr>
                <w:b w:val="0"/>
              </w:rPr>
              <w:t xml:space="preserve">İlgili veli sayısındaki olumlu artış </w:t>
            </w:r>
          </w:p>
          <w:p w:rsidR="005F115E" w:rsidRPr="00CE7DD8" w:rsidRDefault="005F115E" w:rsidP="005F115E">
            <w:pPr>
              <w:pStyle w:val="Balk2"/>
              <w:ind w:hanging="1109"/>
              <w:rPr>
                <w:b w:val="0"/>
              </w:rPr>
            </w:pPr>
            <w:r w:rsidRPr="00CE7DD8">
              <w:rPr>
                <w:b w:val="0"/>
              </w:rPr>
              <w:t>Gürültüden uzak sakin bir bölgede bulunması</w:t>
            </w:r>
          </w:p>
          <w:p w:rsidR="005F115E" w:rsidRPr="00CE7DD8" w:rsidRDefault="005F115E" w:rsidP="005F115E">
            <w:pPr>
              <w:pStyle w:val="Balk2"/>
              <w:ind w:hanging="1109"/>
              <w:rPr>
                <w:b w:val="0"/>
              </w:rPr>
            </w:pPr>
            <w:r w:rsidRPr="00CE7DD8">
              <w:rPr>
                <w:b w:val="0"/>
              </w:rPr>
              <w:t>Tanınmış, köklü bir kurum olması</w:t>
            </w:r>
          </w:p>
          <w:p w:rsidR="005F115E" w:rsidRPr="00CE7DD8" w:rsidRDefault="005F115E" w:rsidP="005F115E">
            <w:pPr>
              <w:pStyle w:val="Balk2"/>
              <w:ind w:hanging="1109"/>
              <w:rPr>
                <w:b w:val="0"/>
              </w:rPr>
            </w:pPr>
            <w:r w:rsidRPr="00CE7DD8">
              <w:rPr>
                <w:b w:val="0"/>
              </w:rPr>
              <w:t>Fatih Projesinin uygulanıyor olması</w:t>
            </w:r>
          </w:p>
          <w:p w:rsidR="005F115E" w:rsidRPr="00CE7DD8" w:rsidRDefault="005F115E" w:rsidP="005F115E">
            <w:pPr>
              <w:pStyle w:val="Balk2"/>
              <w:ind w:hanging="1109"/>
              <w:rPr>
                <w:b w:val="0"/>
              </w:rPr>
            </w:pPr>
            <w:r w:rsidRPr="00CE7DD8">
              <w:rPr>
                <w:b w:val="0"/>
              </w:rPr>
              <w:t>Okul Aile Birliği ve okul dayanışmasının yüksek olması</w:t>
            </w:r>
          </w:p>
          <w:p w:rsidR="005F115E" w:rsidRPr="00CE7DD8" w:rsidRDefault="005F115E" w:rsidP="005F115E">
            <w:pPr>
              <w:pStyle w:val="Balk2"/>
              <w:ind w:hanging="1109"/>
              <w:rPr>
                <w:b w:val="0"/>
              </w:rPr>
            </w:pPr>
            <w:r w:rsidRPr="00CE7DD8">
              <w:rPr>
                <w:b w:val="0"/>
              </w:rPr>
              <w:t>Okul idaresinin gerekli katkıyı sağlaması</w:t>
            </w:r>
          </w:p>
          <w:p w:rsidR="005F115E" w:rsidRPr="00CE7DD8" w:rsidRDefault="005F115E" w:rsidP="005F115E">
            <w:pPr>
              <w:pStyle w:val="Balk2"/>
              <w:ind w:hanging="1109"/>
              <w:rPr>
                <w:b w:val="0"/>
              </w:rPr>
            </w:pPr>
            <w:r w:rsidRPr="00CE7DD8">
              <w:rPr>
                <w:b w:val="0"/>
              </w:rPr>
              <w:t>Hoşgörü kültürünün yerleşmiş olması</w:t>
            </w:r>
          </w:p>
          <w:p w:rsidR="005F115E" w:rsidRPr="007A6A76" w:rsidRDefault="005F115E" w:rsidP="005F115E">
            <w:pPr>
              <w:pStyle w:val="TableParagraph"/>
              <w:rPr>
                <w:rFonts w:ascii="Times New Roman" w:hAnsi="Times New Roman" w:cs="Times New Roman"/>
                <w:sz w:val="24"/>
                <w:szCs w:val="24"/>
              </w:rPr>
            </w:pPr>
          </w:p>
        </w:tc>
        <w:tc>
          <w:tcPr>
            <w:tcW w:w="4944" w:type="dxa"/>
            <w:vAlign w:val="center"/>
          </w:tcPr>
          <w:p w:rsidR="005F115E" w:rsidRPr="00CE7DD8" w:rsidRDefault="005F115E" w:rsidP="005F115E">
            <w:pPr>
              <w:pStyle w:val="Balk2"/>
              <w:ind w:hanging="1109"/>
              <w:rPr>
                <w:b w:val="0"/>
              </w:rPr>
            </w:pPr>
            <w:r w:rsidRPr="00CE7DD8">
              <w:rPr>
                <w:b w:val="0"/>
              </w:rPr>
              <w:t>Öğrencilerin kendilerine yüksek hedef koymaması</w:t>
            </w:r>
          </w:p>
          <w:p w:rsidR="005F115E" w:rsidRPr="00CE7DD8" w:rsidRDefault="005F115E" w:rsidP="005F115E">
            <w:pPr>
              <w:pStyle w:val="Balk2"/>
              <w:ind w:hanging="1109"/>
              <w:rPr>
                <w:b w:val="0"/>
              </w:rPr>
            </w:pPr>
            <w:r w:rsidRPr="00CE7DD8">
              <w:rPr>
                <w:b w:val="0"/>
              </w:rPr>
              <w:t>Parçalanmış ailelerin fazla olması</w:t>
            </w:r>
          </w:p>
          <w:p w:rsidR="005F115E" w:rsidRPr="00CE7DD8" w:rsidRDefault="005F115E" w:rsidP="005F115E">
            <w:pPr>
              <w:pStyle w:val="Balk2"/>
              <w:ind w:hanging="1109"/>
              <w:rPr>
                <w:b w:val="0"/>
              </w:rPr>
            </w:pPr>
            <w:r w:rsidRPr="00CE7DD8">
              <w:rPr>
                <w:b w:val="0"/>
              </w:rPr>
              <w:t xml:space="preserve">Ailelerin </w:t>
            </w:r>
            <w:proofErr w:type="spellStart"/>
            <w:r w:rsidRPr="00CE7DD8">
              <w:rPr>
                <w:b w:val="0"/>
              </w:rPr>
              <w:t>sosyo</w:t>
            </w:r>
            <w:proofErr w:type="spellEnd"/>
            <w:r w:rsidRPr="00CE7DD8">
              <w:rPr>
                <w:b w:val="0"/>
              </w:rPr>
              <w:t>-ekonomik durumlarının düşük olması</w:t>
            </w:r>
          </w:p>
          <w:p w:rsidR="005F115E" w:rsidRPr="00CE7DD8" w:rsidRDefault="005F115E" w:rsidP="005F115E">
            <w:pPr>
              <w:pStyle w:val="Balk2"/>
              <w:ind w:hanging="1109"/>
              <w:rPr>
                <w:b w:val="0"/>
              </w:rPr>
            </w:pPr>
            <w:r w:rsidRPr="00CE7DD8">
              <w:rPr>
                <w:b w:val="0"/>
              </w:rPr>
              <w:t>Bahçenin geniş olmasına rağmen alanların tam olarak düzenlenememesi</w:t>
            </w:r>
          </w:p>
          <w:p w:rsidR="005F115E" w:rsidRPr="00CE7DD8" w:rsidRDefault="005F115E" w:rsidP="005F115E">
            <w:pPr>
              <w:pStyle w:val="Balk2"/>
              <w:ind w:hanging="1109"/>
              <w:rPr>
                <w:b w:val="0"/>
              </w:rPr>
            </w:pPr>
            <w:r w:rsidRPr="00CE7DD8">
              <w:rPr>
                <w:b w:val="0"/>
              </w:rPr>
              <w:t>Teknik araç ve gereçlerin yetersiz olması</w:t>
            </w:r>
          </w:p>
          <w:p w:rsidR="005F115E" w:rsidRPr="00CE7DD8" w:rsidRDefault="005F115E" w:rsidP="005F115E">
            <w:pPr>
              <w:pStyle w:val="Balk2"/>
              <w:ind w:hanging="1109"/>
              <w:rPr>
                <w:b w:val="0"/>
              </w:rPr>
            </w:pPr>
            <w:r w:rsidRPr="00CE7DD8">
              <w:rPr>
                <w:b w:val="0"/>
              </w:rPr>
              <w:t>Veli ve çevre katkısının yetersiz olması</w:t>
            </w:r>
          </w:p>
          <w:p w:rsidR="005F115E" w:rsidRPr="00CE7DD8" w:rsidRDefault="005F115E" w:rsidP="005F115E">
            <w:pPr>
              <w:pStyle w:val="Balk2"/>
              <w:ind w:hanging="1109"/>
              <w:rPr>
                <w:b w:val="0"/>
              </w:rPr>
            </w:pPr>
            <w:r w:rsidRPr="00CE7DD8">
              <w:rPr>
                <w:b w:val="0"/>
              </w:rPr>
              <w:t>İletilen görüş ve şikâyetlerin yeterince çözülmemesi</w:t>
            </w:r>
          </w:p>
          <w:p w:rsidR="005F115E" w:rsidRPr="00CE7DD8" w:rsidRDefault="005F115E" w:rsidP="005F115E">
            <w:pPr>
              <w:pStyle w:val="Balk2"/>
              <w:ind w:hanging="1109"/>
              <w:rPr>
                <w:b w:val="0"/>
              </w:rPr>
            </w:pPr>
            <w:r w:rsidRPr="00CE7DD8">
              <w:rPr>
                <w:b w:val="0"/>
              </w:rPr>
              <w:t>Sosyal faaliyetlerin yetersizliği</w:t>
            </w:r>
          </w:p>
          <w:p w:rsidR="005F115E" w:rsidRPr="00CE7DD8" w:rsidRDefault="005F115E" w:rsidP="005F115E">
            <w:pPr>
              <w:pStyle w:val="Balk2"/>
              <w:ind w:hanging="1109"/>
              <w:rPr>
                <w:b w:val="0"/>
              </w:rPr>
            </w:pPr>
            <w:r w:rsidRPr="00CE7DD8">
              <w:rPr>
                <w:b w:val="0"/>
              </w:rPr>
              <w:t>Yardımcı personel sayısının azlığı</w:t>
            </w:r>
          </w:p>
          <w:p w:rsidR="005F115E" w:rsidRPr="00CE7DD8" w:rsidRDefault="005F115E" w:rsidP="005F115E">
            <w:pPr>
              <w:pStyle w:val="Balk2"/>
              <w:ind w:hanging="1109"/>
              <w:rPr>
                <w:b w:val="0"/>
              </w:rPr>
            </w:pPr>
            <w:r w:rsidRPr="00CE7DD8">
              <w:rPr>
                <w:b w:val="0"/>
              </w:rPr>
              <w:t>Öğretmen-veli iletişiminin yeterli düzeyde olmaması</w:t>
            </w:r>
          </w:p>
          <w:p w:rsidR="005F115E" w:rsidRPr="00CE7DD8" w:rsidRDefault="005F115E" w:rsidP="005F115E">
            <w:pPr>
              <w:pStyle w:val="Balk2"/>
              <w:ind w:hanging="1109"/>
              <w:rPr>
                <w:b w:val="0"/>
              </w:rPr>
            </w:pPr>
            <w:r w:rsidRPr="00CE7DD8">
              <w:rPr>
                <w:b w:val="0"/>
              </w:rPr>
              <w:t>Okulun tanıtım eksikliği</w:t>
            </w:r>
          </w:p>
          <w:p w:rsidR="005F115E" w:rsidRPr="007A6A76" w:rsidRDefault="005F115E" w:rsidP="005F115E">
            <w:pPr>
              <w:pStyle w:val="TableParagraph"/>
              <w:rPr>
                <w:rFonts w:ascii="Times New Roman" w:hAnsi="Times New Roman" w:cs="Times New Roman"/>
                <w:sz w:val="24"/>
                <w:szCs w:val="24"/>
              </w:rPr>
            </w:pPr>
          </w:p>
        </w:tc>
      </w:tr>
      <w:tr w:rsidR="005F115E" w:rsidRPr="007A6A76" w:rsidTr="005F115E">
        <w:trPr>
          <w:trHeight w:val="454"/>
          <w:jc w:val="center"/>
        </w:trPr>
        <w:tc>
          <w:tcPr>
            <w:tcW w:w="9752" w:type="dxa"/>
            <w:gridSpan w:val="2"/>
            <w:shd w:val="clear" w:color="auto" w:fill="92CDDC" w:themeFill="accent5" w:themeFillTint="99"/>
            <w:vAlign w:val="center"/>
          </w:tcPr>
          <w:p w:rsidR="005F115E" w:rsidRPr="007A6A76" w:rsidRDefault="005F115E" w:rsidP="005F115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5F115E" w:rsidRPr="007A6A76" w:rsidTr="005F115E">
        <w:trPr>
          <w:trHeight w:val="454"/>
          <w:jc w:val="center"/>
        </w:trPr>
        <w:tc>
          <w:tcPr>
            <w:tcW w:w="4808" w:type="dxa"/>
            <w:shd w:val="clear" w:color="auto" w:fill="DAEEF3" w:themeFill="accent5" w:themeFillTint="33"/>
            <w:vAlign w:val="center"/>
          </w:tcPr>
          <w:p w:rsidR="005F115E" w:rsidRPr="007A6A76" w:rsidRDefault="005F115E" w:rsidP="005F115E">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5F115E" w:rsidRPr="007A6A76" w:rsidRDefault="005F115E" w:rsidP="005F115E">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5F115E" w:rsidRPr="007A6A76" w:rsidTr="005F115E">
        <w:trPr>
          <w:trHeight w:val="454"/>
          <w:jc w:val="center"/>
        </w:trPr>
        <w:tc>
          <w:tcPr>
            <w:tcW w:w="4808" w:type="dxa"/>
            <w:vAlign w:val="center"/>
          </w:tcPr>
          <w:p w:rsidR="005F115E" w:rsidRPr="00CE7DD8" w:rsidRDefault="005F115E" w:rsidP="005F115E">
            <w:pPr>
              <w:pStyle w:val="Balk2"/>
              <w:ind w:hanging="1109"/>
              <w:rPr>
                <w:b w:val="0"/>
              </w:rPr>
            </w:pPr>
            <w:r w:rsidRPr="00CE7DD8">
              <w:rPr>
                <w:b w:val="0"/>
              </w:rPr>
              <w:t>Sınıf mevcutlarının az olması başarı oranımızı artırır</w:t>
            </w:r>
          </w:p>
          <w:p w:rsidR="005F115E" w:rsidRPr="00CE7DD8" w:rsidRDefault="005F115E" w:rsidP="005F115E">
            <w:pPr>
              <w:pStyle w:val="Balk2"/>
              <w:ind w:hanging="1109"/>
              <w:rPr>
                <w:b w:val="0"/>
              </w:rPr>
            </w:pPr>
            <w:r w:rsidRPr="00CE7DD8">
              <w:rPr>
                <w:b w:val="0"/>
              </w:rPr>
              <w:t>Hayırseverlerin eğitim ve öğretime katkı sağlaması</w:t>
            </w:r>
          </w:p>
          <w:p w:rsidR="005F115E" w:rsidRPr="00CE7DD8" w:rsidRDefault="005F115E" w:rsidP="005F115E">
            <w:pPr>
              <w:pStyle w:val="Balk2"/>
              <w:ind w:hanging="1109"/>
              <w:rPr>
                <w:b w:val="0"/>
              </w:rPr>
            </w:pPr>
            <w:r w:rsidRPr="00CE7DD8">
              <w:rPr>
                <w:b w:val="0"/>
              </w:rPr>
              <w:t>Eğitim ve öğretime yönelik talebin giderek artması</w:t>
            </w:r>
          </w:p>
          <w:p w:rsidR="005F115E" w:rsidRPr="00CE7DD8" w:rsidRDefault="005F115E" w:rsidP="005F115E">
            <w:pPr>
              <w:pStyle w:val="Balk2"/>
              <w:ind w:hanging="1109"/>
              <w:rPr>
                <w:b w:val="0"/>
              </w:rPr>
            </w:pPr>
            <w:r w:rsidRPr="00CE7DD8">
              <w:rPr>
                <w:b w:val="0"/>
              </w:rPr>
              <w:t>Gelişen teknolojilerin eğitimde kullanılabilirliğinin artması</w:t>
            </w:r>
          </w:p>
          <w:p w:rsidR="005F115E" w:rsidRPr="00CE7DD8" w:rsidRDefault="005F115E" w:rsidP="005F115E">
            <w:pPr>
              <w:pStyle w:val="Balk2"/>
              <w:ind w:hanging="1109"/>
              <w:rPr>
                <w:b w:val="0"/>
              </w:rPr>
            </w:pPr>
            <w:r w:rsidRPr="00CE7DD8">
              <w:rPr>
                <w:b w:val="0"/>
              </w:rPr>
              <w:t>İdarenin öğretmeni motive etmesi çalışmaları güçlendirir</w:t>
            </w:r>
          </w:p>
          <w:p w:rsidR="005F115E" w:rsidRPr="00CE7DD8" w:rsidRDefault="005F115E" w:rsidP="005F115E">
            <w:pPr>
              <w:pStyle w:val="Balk2"/>
              <w:ind w:hanging="1109"/>
              <w:rPr>
                <w:b w:val="0"/>
              </w:rPr>
            </w:pPr>
            <w:r w:rsidRPr="00CE7DD8">
              <w:rPr>
                <w:b w:val="0"/>
              </w:rPr>
              <w:lastRenderedPageBreak/>
              <w:t>Temiz ortamda ders yapılması sağlıklı bir eğitim verilmesini sağlar</w:t>
            </w:r>
          </w:p>
          <w:p w:rsidR="005F115E" w:rsidRPr="00CE7DD8" w:rsidRDefault="005F115E" w:rsidP="005F115E">
            <w:pPr>
              <w:pStyle w:val="Balk2"/>
              <w:ind w:hanging="1109"/>
              <w:rPr>
                <w:b w:val="0"/>
              </w:rPr>
            </w:pPr>
            <w:proofErr w:type="spellStart"/>
            <w:r w:rsidRPr="00CE7DD8">
              <w:rPr>
                <w:b w:val="0"/>
              </w:rPr>
              <w:t>Laboratuarların</w:t>
            </w:r>
            <w:proofErr w:type="spellEnd"/>
            <w:r w:rsidRPr="00CE7DD8">
              <w:rPr>
                <w:b w:val="0"/>
              </w:rPr>
              <w:t xml:space="preserve"> bulunması etkin eğitimi sağlar</w:t>
            </w:r>
          </w:p>
          <w:p w:rsidR="005F115E" w:rsidRPr="00CE7DD8" w:rsidRDefault="005F115E" w:rsidP="005F115E">
            <w:pPr>
              <w:pStyle w:val="Balk2"/>
              <w:ind w:hanging="1109"/>
              <w:rPr>
                <w:b w:val="0"/>
              </w:rPr>
            </w:pPr>
            <w:r w:rsidRPr="00CE7DD8">
              <w:rPr>
                <w:b w:val="0"/>
              </w:rPr>
              <w:t>Okulun sessiz bir yerde bulunması olumludur</w:t>
            </w:r>
          </w:p>
          <w:p w:rsidR="005F115E" w:rsidRPr="00CE7DD8" w:rsidRDefault="005F115E" w:rsidP="005F115E">
            <w:pPr>
              <w:pStyle w:val="Balk2"/>
              <w:ind w:hanging="1109"/>
              <w:rPr>
                <w:b w:val="0"/>
              </w:rPr>
            </w:pPr>
            <w:r w:rsidRPr="00CE7DD8">
              <w:rPr>
                <w:b w:val="0"/>
              </w:rPr>
              <w:t>Yerel yönetimlerin eğitim öğretim faaliyetlerine destek vermesi</w:t>
            </w:r>
          </w:p>
          <w:p w:rsidR="005F115E" w:rsidRPr="007A6A76" w:rsidRDefault="005F115E" w:rsidP="005F115E">
            <w:pPr>
              <w:pStyle w:val="TableParagraph"/>
              <w:rPr>
                <w:rFonts w:ascii="Times New Roman" w:hAnsi="Times New Roman" w:cs="Times New Roman"/>
                <w:sz w:val="24"/>
                <w:szCs w:val="24"/>
              </w:rPr>
            </w:pPr>
          </w:p>
        </w:tc>
        <w:tc>
          <w:tcPr>
            <w:tcW w:w="4944" w:type="dxa"/>
            <w:vAlign w:val="center"/>
          </w:tcPr>
          <w:p w:rsidR="005F115E" w:rsidRPr="00CE7DD8" w:rsidRDefault="005F115E" w:rsidP="005F115E">
            <w:pPr>
              <w:pStyle w:val="Balk2"/>
              <w:ind w:hanging="1109"/>
              <w:rPr>
                <w:b w:val="0"/>
              </w:rPr>
            </w:pPr>
            <w:r w:rsidRPr="00CE7DD8">
              <w:rPr>
                <w:b w:val="0"/>
              </w:rPr>
              <w:lastRenderedPageBreak/>
              <w:t>Bölgede parçalanmış aile yapısının fazla olması</w:t>
            </w:r>
          </w:p>
          <w:p w:rsidR="005F115E" w:rsidRPr="00CE7DD8" w:rsidRDefault="005F115E" w:rsidP="005F115E">
            <w:pPr>
              <w:pStyle w:val="Balk2"/>
              <w:ind w:hanging="1109"/>
              <w:rPr>
                <w:b w:val="0"/>
              </w:rPr>
            </w:pPr>
            <w:r w:rsidRPr="00CE7DD8">
              <w:rPr>
                <w:b w:val="0"/>
              </w:rPr>
              <w:t>Öğrencilerde oluşan internet, oyun vb. bağımlılıklar</w:t>
            </w:r>
          </w:p>
          <w:p w:rsidR="005F115E" w:rsidRPr="00CE7DD8" w:rsidRDefault="005F115E" w:rsidP="005F115E">
            <w:pPr>
              <w:pStyle w:val="Balk2"/>
              <w:ind w:hanging="1109"/>
              <w:rPr>
                <w:b w:val="0"/>
              </w:rPr>
            </w:pPr>
            <w:r w:rsidRPr="00CE7DD8">
              <w:rPr>
                <w:b w:val="0"/>
              </w:rPr>
              <w:t>Özellikle Roman öğrencilerde görülen yüksek devamsızlık</w:t>
            </w:r>
          </w:p>
          <w:p w:rsidR="005F115E" w:rsidRPr="00CE7DD8" w:rsidRDefault="005F115E" w:rsidP="005F115E">
            <w:pPr>
              <w:pStyle w:val="Balk2"/>
              <w:ind w:hanging="1109"/>
              <w:rPr>
                <w:b w:val="0"/>
              </w:rPr>
            </w:pPr>
            <w:r w:rsidRPr="00CE7DD8">
              <w:rPr>
                <w:b w:val="0"/>
              </w:rPr>
              <w:t>Ortaöğretime geçişteki sınavların ortaya çıkardığı kaygılar</w:t>
            </w:r>
          </w:p>
          <w:p w:rsidR="005F115E" w:rsidRPr="00CE7DD8" w:rsidRDefault="005F115E" w:rsidP="005F115E">
            <w:pPr>
              <w:pStyle w:val="Balk2"/>
              <w:ind w:hanging="1109"/>
              <w:rPr>
                <w:b w:val="0"/>
              </w:rPr>
            </w:pPr>
            <w:r w:rsidRPr="00CE7DD8">
              <w:rPr>
                <w:b w:val="0"/>
              </w:rPr>
              <w:t>Kitap okumaya olan yönelimin düşük olması</w:t>
            </w:r>
          </w:p>
          <w:p w:rsidR="005F115E" w:rsidRPr="00CE7DD8" w:rsidRDefault="005F115E" w:rsidP="005F115E">
            <w:pPr>
              <w:pStyle w:val="Balk2"/>
              <w:ind w:hanging="1109"/>
              <w:rPr>
                <w:b w:val="0"/>
              </w:rPr>
            </w:pPr>
            <w:r w:rsidRPr="00CE7DD8">
              <w:rPr>
                <w:b w:val="0"/>
              </w:rPr>
              <w:t xml:space="preserve">Sosyoekonomik düzeyi düşük veli sayısının </w:t>
            </w:r>
            <w:r w:rsidRPr="00CE7DD8">
              <w:rPr>
                <w:b w:val="0"/>
              </w:rPr>
              <w:lastRenderedPageBreak/>
              <w:t xml:space="preserve">çok olması </w:t>
            </w:r>
          </w:p>
          <w:p w:rsidR="005F115E" w:rsidRPr="00CE7DD8" w:rsidRDefault="005F115E" w:rsidP="005F115E">
            <w:pPr>
              <w:pStyle w:val="Balk2"/>
              <w:ind w:hanging="1109"/>
              <w:rPr>
                <w:b w:val="0"/>
              </w:rPr>
            </w:pPr>
            <w:r w:rsidRPr="00CE7DD8">
              <w:rPr>
                <w:b w:val="0"/>
              </w:rPr>
              <w:t xml:space="preserve">Sosyal medyanın olumsuz etki ve yönlendirmelerinden öğrencilerimizin etkilenmesi </w:t>
            </w:r>
          </w:p>
          <w:p w:rsidR="005F115E" w:rsidRDefault="005F115E" w:rsidP="005F115E">
            <w:pPr>
              <w:pStyle w:val="Balk2"/>
              <w:ind w:hanging="1109"/>
              <w:rPr>
                <w:b w:val="0"/>
              </w:rPr>
            </w:pPr>
            <w:r w:rsidRPr="00CE7DD8">
              <w:rPr>
                <w:b w:val="0"/>
              </w:rPr>
              <w:t xml:space="preserve"> Okul bahçesindeki oyun sahalarının yetersiz olması</w:t>
            </w:r>
          </w:p>
          <w:p w:rsidR="005F115E" w:rsidRPr="007A6A76" w:rsidRDefault="005F115E" w:rsidP="005F115E">
            <w:pPr>
              <w:pStyle w:val="TableParagraph"/>
              <w:rPr>
                <w:rFonts w:ascii="Times New Roman" w:hAnsi="Times New Roman" w:cs="Times New Roman"/>
                <w:sz w:val="24"/>
                <w:szCs w:val="24"/>
              </w:rPr>
            </w:pPr>
          </w:p>
        </w:tc>
      </w:tr>
    </w:tbl>
    <w:p w:rsidR="005F115E" w:rsidRPr="00A44AAA" w:rsidRDefault="005F115E" w:rsidP="005F115E">
      <w:pPr>
        <w:pStyle w:val="GvdeMetni"/>
        <w:rPr>
          <w:rFonts w:ascii="Times New Roman" w:hAnsi="Times New Roman" w:cs="Times New Roman"/>
          <w:b/>
          <w:sz w:val="20"/>
        </w:rPr>
      </w:pPr>
    </w:p>
    <w:p w:rsidR="00D3312B" w:rsidRPr="00D3312B" w:rsidRDefault="00D3312B" w:rsidP="005F115E">
      <w:pPr>
        <w:pStyle w:val="Balk2"/>
        <w:ind w:hanging="1109"/>
        <w:rPr>
          <w:b w:val="0"/>
        </w:rPr>
      </w:pPr>
      <w:r>
        <w:rPr>
          <w:sz w:val="28"/>
          <w:szCs w:val="28"/>
        </w:rPr>
        <w:t xml:space="preserve">                                  </w:t>
      </w:r>
    </w:p>
    <w:p w:rsidR="00D3312B" w:rsidRDefault="00D3312B" w:rsidP="00CE5C87">
      <w:pPr>
        <w:pStyle w:val="Balk2"/>
        <w:ind w:hanging="1109"/>
      </w:pPr>
    </w:p>
    <w:p w:rsidR="00515032" w:rsidRPr="00CE7DD8" w:rsidRDefault="00515032" w:rsidP="00515032">
      <w:pPr>
        <w:pStyle w:val="Balk2"/>
        <w:ind w:hanging="1109"/>
        <w:rPr>
          <w:sz w:val="28"/>
          <w:szCs w:val="28"/>
        </w:rPr>
      </w:pPr>
      <w:r w:rsidRPr="00CE7DD8">
        <w:rPr>
          <w:sz w:val="28"/>
          <w:szCs w:val="28"/>
        </w:rPr>
        <w:t>Gelişim ve Sorun Alanları</w:t>
      </w:r>
    </w:p>
    <w:p w:rsidR="00515032" w:rsidRDefault="00515032" w:rsidP="00515032">
      <w:pPr>
        <w:pStyle w:val="Balk2"/>
        <w:ind w:hanging="1109"/>
      </w:pPr>
    </w:p>
    <w:p w:rsidR="00515032" w:rsidRPr="00CE7DD8" w:rsidRDefault="00F929DB" w:rsidP="00F929DB">
      <w:pPr>
        <w:pStyle w:val="Balk2"/>
        <w:ind w:left="567" w:firstLine="0"/>
        <w:rPr>
          <w:b w:val="0"/>
        </w:rPr>
      </w:pPr>
      <w:r>
        <w:rPr>
          <w:b w:val="0"/>
        </w:rPr>
        <w:t xml:space="preserve">            </w:t>
      </w:r>
      <w:r w:rsidR="00515032" w:rsidRPr="00CE7DD8">
        <w:rPr>
          <w:b w:val="0"/>
        </w:rPr>
        <w:t xml:space="preserve">Gelişim ve sorun alanları analizi ile GZFT analizi sonucunda ortaya çıkan sonuçların planın geleceğe yönelim bölümü ile ilişkilendirilmesi ve buradan hareketle hedef, gösterge ve eylemlerin belirlenmesi sağlanmaktadır. </w:t>
      </w:r>
    </w:p>
    <w:p w:rsidR="00515032" w:rsidRDefault="00F929DB" w:rsidP="00F929DB">
      <w:pPr>
        <w:pStyle w:val="Balk2"/>
        <w:ind w:left="567" w:firstLine="0"/>
        <w:rPr>
          <w:b w:val="0"/>
        </w:rPr>
      </w:pPr>
      <w:r>
        <w:rPr>
          <w:b w:val="0"/>
        </w:rPr>
        <w:t xml:space="preserve">            </w:t>
      </w:r>
      <w:r w:rsidR="00515032" w:rsidRPr="00CE7DD8">
        <w:rPr>
          <w:b w:val="0"/>
        </w:rPr>
        <w:t xml:space="preserve">Gelişim ve sorun alanları ayrımında eğitim ve öğretim faaliyetlerine ilişkin üç temel tema olan Eğitime Erişim, Eğitimde Kalite ve kurumsal Kapasite kullanılmıştır. </w:t>
      </w:r>
      <w:proofErr w:type="gramStart"/>
      <w:r w:rsidR="00515032" w:rsidRPr="00CE7DD8">
        <w:rPr>
          <w:b w:val="0"/>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15032" w:rsidRDefault="00515032" w:rsidP="00515032">
      <w:pPr>
        <w:pStyle w:val="Balk2"/>
        <w:ind w:hanging="1109"/>
        <w:rPr>
          <w:b w:val="0"/>
        </w:rPr>
      </w:pPr>
    </w:p>
    <w:p w:rsidR="00515032" w:rsidRPr="00CE7DD8" w:rsidRDefault="00515032" w:rsidP="00515032">
      <w:pPr>
        <w:pStyle w:val="Balk2"/>
        <w:ind w:hanging="1109"/>
        <w:rPr>
          <w:b w:val="0"/>
        </w:rPr>
      </w:pPr>
    </w:p>
    <w:p w:rsidR="00515032" w:rsidRPr="00CE7DD8" w:rsidRDefault="00515032" w:rsidP="00515032">
      <w:pPr>
        <w:pStyle w:val="Balk2"/>
        <w:ind w:hanging="1109"/>
        <w:rPr>
          <w:b w:val="0"/>
        </w:rPr>
      </w:pPr>
    </w:p>
    <w:tbl>
      <w:tblPr>
        <w:tblW w:w="9112" w:type="dxa"/>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2758"/>
        <w:gridCol w:w="2935"/>
      </w:tblGrid>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b/>
                <w:sz w:val="32"/>
                <w:szCs w:val="24"/>
                <w:lang w:eastAsia="zh-CN"/>
              </w:rPr>
            </w:pPr>
            <w:r w:rsidRPr="00CE7DD8">
              <w:rPr>
                <w:rFonts w:ascii="Calibri" w:eastAsia="PMingLiU" w:hAnsi="Calibri" w:cs="Times New Roman"/>
                <w:b/>
                <w:sz w:val="32"/>
                <w:szCs w:val="24"/>
                <w:lang w:eastAsia="zh-CN"/>
              </w:rPr>
              <w:t>Eğitime Erişim</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b/>
                <w:sz w:val="32"/>
                <w:szCs w:val="24"/>
                <w:lang w:eastAsia="zh-CN"/>
              </w:rPr>
            </w:pPr>
            <w:r w:rsidRPr="00CE7DD8">
              <w:rPr>
                <w:rFonts w:ascii="Calibri" w:eastAsia="PMingLiU" w:hAnsi="Calibri" w:cs="Times New Roman"/>
                <w:b/>
                <w:sz w:val="32"/>
                <w:szCs w:val="24"/>
                <w:lang w:eastAsia="zh-CN"/>
              </w:rPr>
              <w:t>Eğitimde Kalite</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b/>
                <w:sz w:val="32"/>
                <w:szCs w:val="24"/>
                <w:lang w:eastAsia="zh-CN"/>
              </w:rPr>
            </w:pPr>
            <w:r w:rsidRPr="00CE7DD8">
              <w:rPr>
                <w:rFonts w:ascii="Calibri" w:eastAsia="PMingLiU" w:hAnsi="Calibri" w:cs="Times New Roman"/>
                <w:b/>
                <w:sz w:val="32"/>
                <w:szCs w:val="24"/>
                <w:lang w:eastAsia="zh-CN"/>
              </w:rPr>
              <w:t>Kurumsal Kapasite</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Okullaşma Oranı</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Akademik Başarı</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Kurumsal İletişim</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Okula Devam/ Devamsızlık</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Sosyal, Kültürel ve Fiziksel Gelişim</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Kurumsal Yönetim</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Okula Uyum, Oryantasyon</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Sınıf Tekrarı</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Bina ve Yerleşke</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Özel Eğitime İhtiyaç Duyan Bireyler</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İstihdam Edilebilirlik ve Yönlendirme</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Donanım</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Yabancı Öğrenciler</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Öğretim Yöntemleri</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Temizlik, Hijyen</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proofErr w:type="spellStart"/>
            <w:r w:rsidRPr="00CE7DD8">
              <w:rPr>
                <w:rFonts w:ascii="Calibri" w:eastAsia="PMingLiU" w:hAnsi="Calibri" w:cs="Times New Roman"/>
                <w:sz w:val="24"/>
                <w:szCs w:val="24"/>
                <w:lang w:eastAsia="zh-CN"/>
              </w:rPr>
              <w:t>Hayatboyu</w:t>
            </w:r>
            <w:proofErr w:type="spellEnd"/>
            <w:r w:rsidRPr="00CE7DD8">
              <w:rPr>
                <w:rFonts w:ascii="Calibri" w:eastAsia="PMingLiU" w:hAnsi="Calibri" w:cs="Times New Roman"/>
                <w:sz w:val="24"/>
                <w:szCs w:val="24"/>
                <w:lang w:eastAsia="zh-CN"/>
              </w:rPr>
              <w:t xml:space="preserve"> Öğrenme</w:t>
            </w: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Ders araç gereçleri</w:t>
            </w: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İş Güvenliği, Okul Güvenliği</w:t>
            </w:r>
          </w:p>
        </w:tc>
      </w:tr>
      <w:tr w:rsidR="00515032" w:rsidRPr="00CE7DD8" w:rsidTr="003E008C">
        <w:tc>
          <w:tcPr>
            <w:tcW w:w="3419"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p>
        </w:tc>
        <w:tc>
          <w:tcPr>
            <w:tcW w:w="2758"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p>
        </w:tc>
        <w:tc>
          <w:tcPr>
            <w:tcW w:w="2935" w:type="dxa"/>
            <w:shd w:val="clear" w:color="auto" w:fill="auto"/>
          </w:tcPr>
          <w:p w:rsidR="00515032" w:rsidRPr="00CE7DD8" w:rsidRDefault="00515032" w:rsidP="003E008C">
            <w:pPr>
              <w:widowControl/>
              <w:autoSpaceDE/>
              <w:autoSpaceDN/>
              <w:spacing w:line="276" w:lineRule="auto"/>
              <w:jc w:val="both"/>
              <w:rPr>
                <w:rFonts w:ascii="Calibri" w:eastAsia="PMingLiU" w:hAnsi="Calibri" w:cs="Times New Roman"/>
                <w:sz w:val="24"/>
                <w:szCs w:val="24"/>
                <w:lang w:eastAsia="zh-CN"/>
              </w:rPr>
            </w:pPr>
            <w:r w:rsidRPr="00CE7DD8">
              <w:rPr>
                <w:rFonts w:ascii="Calibri" w:eastAsia="PMingLiU" w:hAnsi="Calibri" w:cs="Times New Roman"/>
                <w:sz w:val="24"/>
                <w:szCs w:val="24"/>
                <w:lang w:eastAsia="zh-CN"/>
              </w:rPr>
              <w:t>Taşıma ve servis</w:t>
            </w:r>
          </w:p>
        </w:tc>
      </w:tr>
    </w:tbl>
    <w:p w:rsidR="00515032" w:rsidRDefault="00515032" w:rsidP="00515032">
      <w:pPr>
        <w:pStyle w:val="Balk2"/>
        <w:ind w:hanging="1109"/>
      </w:pPr>
    </w:p>
    <w:p w:rsidR="00515032" w:rsidRPr="00CE7DD8" w:rsidRDefault="00515032" w:rsidP="00515032">
      <w:pPr>
        <w:pStyle w:val="Balk2"/>
        <w:ind w:hanging="1109"/>
        <w:rPr>
          <w:b w:val="0"/>
        </w:rPr>
      </w:pPr>
      <w:r w:rsidRPr="00CE7DD8">
        <w:rPr>
          <w:b w:val="0"/>
        </w:rPr>
        <w:t>Gelişim ve sorun alanlarına ilişkin GZFT analizinden yola çıkılarak saptamalar yapılırken yukarıdaki tabloda yer alan ayrımda belirtilen temel sorun alanlarına dikkat edilmesi gerekmektedir.</w:t>
      </w:r>
    </w:p>
    <w:p w:rsidR="00515032" w:rsidRDefault="00515032" w:rsidP="00515032">
      <w:pPr>
        <w:pStyle w:val="Balk2"/>
        <w:ind w:hanging="1109"/>
        <w:rPr>
          <w:b w:val="0"/>
        </w:rPr>
      </w:pPr>
    </w:p>
    <w:p w:rsidR="00515032" w:rsidRPr="00CE7DD8" w:rsidRDefault="00515032" w:rsidP="00515032">
      <w:pPr>
        <w:pStyle w:val="Balk2"/>
        <w:ind w:hanging="1109"/>
        <w:rPr>
          <w:b w:val="0"/>
        </w:rPr>
      </w:pPr>
    </w:p>
    <w:p w:rsidR="00515032" w:rsidRDefault="00515032" w:rsidP="00515032">
      <w:pPr>
        <w:pStyle w:val="Balk2"/>
        <w:ind w:left="851" w:hanging="1109"/>
        <w:rPr>
          <w:sz w:val="28"/>
          <w:szCs w:val="28"/>
        </w:rPr>
      </w:pPr>
      <w:r w:rsidRPr="00CE7DD8">
        <w:rPr>
          <w:sz w:val="28"/>
          <w:szCs w:val="28"/>
        </w:rPr>
        <w:t>Gelişim ve Sorun Alanlarımız</w:t>
      </w:r>
    </w:p>
    <w:p w:rsidR="00515032" w:rsidRDefault="00515032" w:rsidP="00515032">
      <w:pPr>
        <w:pStyle w:val="Balk2"/>
        <w:ind w:left="851" w:hanging="1109"/>
        <w:rPr>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103"/>
      </w:tblGrid>
      <w:tr w:rsidR="00515032" w:rsidRPr="00CE7DD8" w:rsidTr="003E008C">
        <w:trPr>
          <w:trHeight w:val="300"/>
        </w:trPr>
        <w:tc>
          <w:tcPr>
            <w:tcW w:w="9923" w:type="dxa"/>
            <w:gridSpan w:val="2"/>
            <w:vAlign w:val="center"/>
            <w:hideMark/>
          </w:tcPr>
          <w:p w:rsidR="00515032" w:rsidRPr="00CE7DD8" w:rsidRDefault="00515032" w:rsidP="003E008C">
            <w:pPr>
              <w:widowControl/>
              <w:autoSpaceDE/>
              <w:autoSpaceDN/>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1.TEMA: EĞİTİM VE ÖĞRETİME ERİŞİM</w:t>
            </w:r>
          </w:p>
        </w:tc>
      </w:tr>
      <w:tr w:rsidR="00515032" w:rsidRPr="00CE7DD8" w:rsidTr="003E008C">
        <w:trPr>
          <w:trHeight w:val="330"/>
        </w:trPr>
        <w:tc>
          <w:tcPr>
            <w:tcW w:w="820"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1</w:t>
            </w:r>
          </w:p>
        </w:tc>
        <w:tc>
          <w:tcPr>
            <w:tcW w:w="9103" w:type="dxa"/>
            <w:vAlign w:val="center"/>
            <w:hideMark/>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Roman öğrencilerde görülen yüksek devamsızlık</w:t>
            </w:r>
          </w:p>
        </w:tc>
      </w:tr>
      <w:tr w:rsidR="00515032" w:rsidRPr="00CE7DD8" w:rsidTr="003E008C">
        <w:trPr>
          <w:trHeight w:val="330"/>
        </w:trPr>
        <w:tc>
          <w:tcPr>
            <w:tcW w:w="820"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2</w:t>
            </w:r>
          </w:p>
        </w:tc>
        <w:tc>
          <w:tcPr>
            <w:tcW w:w="9103" w:type="dxa"/>
            <w:vAlign w:val="center"/>
            <w:hideMark/>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Parçalanmış aile yapısındaki öğrenciler</w:t>
            </w:r>
          </w:p>
        </w:tc>
      </w:tr>
      <w:tr w:rsidR="00515032" w:rsidRPr="00CE7DD8" w:rsidTr="003E008C">
        <w:trPr>
          <w:trHeight w:val="330"/>
        </w:trPr>
        <w:tc>
          <w:tcPr>
            <w:tcW w:w="820"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3</w:t>
            </w:r>
          </w:p>
        </w:tc>
        <w:tc>
          <w:tcPr>
            <w:tcW w:w="910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Rehberlik hizmetlerinden yararlanma düzeyi</w:t>
            </w:r>
          </w:p>
        </w:tc>
      </w:tr>
      <w:tr w:rsidR="00515032" w:rsidRPr="00CE7DD8" w:rsidTr="003E008C">
        <w:trPr>
          <w:trHeight w:val="330"/>
        </w:trPr>
        <w:tc>
          <w:tcPr>
            <w:tcW w:w="820"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4</w:t>
            </w:r>
          </w:p>
        </w:tc>
        <w:tc>
          <w:tcPr>
            <w:tcW w:w="910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Özel eğitime ihtiyacı olan öğrencilerimizin eğitimi</w:t>
            </w:r>
          </w:p>
        </w:tc>
      </w:tr>
      <w:tr w:rsidR="00515032" w:rsidRPr="00CE7DD8" w:rsidTr="003E008C">
        <w:trPr>
          <w:trHeight w:val="330"/>
        </w:trPr>
        <w:tc>
          <w:tcPr>
            <w:tcW w:w="820"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5</w:t>
            </w:r>
          </w:p>
        </w:tc>
        <w:tc>
          <w:tcPr>
            <w:tcW w:w="910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Okul çevre ilişkileri</w:t>
            </w:r>
          </w:p>
        </w:tc>
      </w:tr>
      <w:tr w:rsidR="00515032" w:rsidRPr="00CE7DD8" w:rsidTr="003E008C">
        <w:trPr>
          <w:trHeight w:val="330"/>
        </w:trPr>
        <w:tc>
          <w:tcPr>
            <w:tcW w:w="820"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6</w:t>
            </w:r>
          </w:p>
        </w:tc>
        <w:tc>
          <w:tcPr>
            <w:tcW w:w="910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Yetişkin, ebeveyn eğitimindeki katılım oranı</w:t>
            </w:r>
          </w:p>
        </w:tc>
      </w:tr>
    </w:tbl>
    <w:p w:rsidR="00515032" w:rsidRPr="00CE7DD8" w:rsidRDefault="00515032" w:rsidP="00515032">
      <w:pPr>
        <w:pStyle w:val="Balk2"/>
        <w:ind w:hanging="1109"/>
        <w:rPr>
          <w:sz w:val="28"/>
          <w:szCs w:val="28"/>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213"/>
      </w:tblGrid>
      <w:tr w:rsidR="00515032" w:rsidRPr="00CE7DD8" w:rsidTr="003E008C">
        <w:trPr>
          <w:trHeight w:val="113"/>
        </w:trPr>
        <w:tc>
          <w:tcPr>
            <w:tcW w:w="10064" w:type="dxa"/>
            <w:gridSpan w:val="2"/>
            <w:vAlign w:val="center"/>
            <w:hideMark/>
          </w:tcPr>
          <w:p w:rsidR="00515032" w:rsidRPr="00CE7DD8" w:rsidRDefault="00515032" w:rsidP="003E008C">
            <w:pPr>
              <w:widowControl/>
              <w:autoSpaceDE/>
              <w:autoSpaceDN/>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2.TEMA: EĞİTİM VE ÖĞRETİMDE KALİTE</w:t>
            </w:r>
          </w:p>
        </w:tc>
      </w:tr>
      <w:tr w:rsidR="00515032" w:rsidRPr="00CE7DD8" w:rsidTr="003E008C">
        <w:trPr>
          <w:trHeight w:val="57"/>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1</w:t>
            </w:r>
          </w:p>
        </w:tc>
        <w:tc>
          <w:tcPr>
            <w:tcW w:w="9213" w:type="dxa"/>
            <w:vAlign w:val="center"/>
            <w:hideMark/>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Öğrencilerimizin kitap okuma seviyesi, oranı</w:t>
            </w:r>
          </w:p>
        </w:tc>
      </w:tr>
      <w:tr w:rsidR="00515032" w:rsidRPr="00CE7DD8" w:rsidTr="003E008C">
        <w:trPr>
          <w:trHeight w:val="57"/>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2</w:t>
            </w:r>
          </w:p>
        </w:tc>
        <w:tc>
          <w:tcPr>
            <w:tcW w:w="9213" w:type="dxa"/>
            <w:vAlign w:val="center"/>
            <w:hideMark/>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Değerlere yönelik davranış geliştirme</w:t>
            </w:r>
          </w:p>
        </w:tc>
      </w:tr>
      <w:tr w:rsidR="00515032" w:rsidRPr="00CE7DD8" w:rsidTr="003E008C">
        <w:trPr>
          <w:trHeight w:val="57"/>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3</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Öğrencilerimize sunulan rehberlik hizmetleri</w:t>
            </w:r>
          </w:p>
        </w:tc>
      </w:tr>
      <w:tr w:rsidR="00515032" w:rsidRPr="00CE7DD8" w:rsidTr="003E008C">
        <w:trPr>
          <w:trHeight w:val="57"/>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4</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 xml:space="preserve">Ulusal düzeyde yapılan sınavlardaki temel derslerden alınan başarı durumu </w:t>
            </w:r>
          </w:p>
        </w:tc>
      </w:tr>
      <w:tr w:rsidR="00515032" w:rsidRPr="00CE7DD8" w:rsidTr="003E008C">
        <w:trPr>
          <w:trHeight w:val="57"/>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5</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Destekleme ve yetiştirme kursları</w:t>
            </w:r>
          </w:p>
        </w:tc>
      </w:tr>
      <w:tr w:rsidR="00515032" w:rsidRPr="00CE7DD8" w:rsidTr="003E008C">
        <w:trPr>
          <w:trHeight w:val="57"/>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6</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Bilimsel, sanatsal ve kültürel faaliyetler</w:t>
            </w:r>
          </w:p>
        </w:tc>
      </w:tr>
    </w:tbl>
    <w:p w:rsidR="00515032" w:rsidRDefault="00515032" w:rsidP="00515032">
      <w:pPr>
        <w:pStyle w:val="Balk2"/>
        <w:ind w:hanging="1109"/>
      </w:pPr>
    </w:p>
    <w:p w:rsidR="00515032" w:rsidRDefault="00515032" w:rsidP="00515032">
      <w:pPr>
        <w:pStyle w:val="Balk2"/>
        <w:ind w:hanging="1109"/>
      </w:pPr>
    </w:p>
    <w:p w:rsidR="00515032" w:rsidRDefault="00515032" w:rsidP="00515032">
      <w:pPr>
        <w:pStyle w:val="Balk2"/>
        <w:ind w:hanging="1109"/>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213"/>
      </w:tblGrid>
      <w:tr w:rsidR="00515032" w:rsidRPr="00CE7DD8" w:rsidTr="003E008C">
        <w:trPr>
          <w:trHeight w:val="330"/>
        </w:trPr>
        <w:tc>
          <w:tcPr>
            <w:tcW w:w="10064" w:type="dxa"/>
            <w:gridSpan w:val="2"/>
            <w:vAlign w:val="center"/>
            <w:hideMark/>
          </w:tcPr>
          <w:p w:rsidR="00515032" w:rsidRPr="00CE7DD8" w:rsidRDefault="00515032" w:rsidP="003E008C">
            <w:pPr>
              <w:widowControl/>
              <w:autoSpaceDE/>
              <w:autoSpaceDN/>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3.TEMA: KURUMSAL KAPASİTE</w:t>
            </w:r>
          </w:p>
        </w:tc>
      </w:tr>
      <w:tr w:rsidR="00515032" w:rsidRPr="00CE7DD8" w:rsidTr="003E008C">
        <w:trPr>
          <w:trHeight w:val="330"/>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1</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Okulumuzun fiziksel ve teknolojik kapasitesi, donatımı, yenilenmesi</w:t>
            </w:r>
          </w:p>
        </w:tc>
      </w:tr>
      <w:tr w:rsidR="00515032" w:rsidRPr="00CE7DD8" w:rsidTr="003E008C">
        <w:trPr>
          <w:trHeight w:val="330"/>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2</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Farkındalık yaratan çalışmaların ödüllendirilmesi</w:t>
            </w:r>
          </w:p>
        </w:tc>
      </w:tr>
      <w:tr w:rsidR="00515032" w:rsidRPr="00CE7DD8" w:rsidTr="003E008C">
        <w:trPr>
          <w:trHeight w:val="330"/>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3</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proofErr w:type="spellStart"/>
            <w:r w:rsidRPr="00CE7DD8">
              <w:rPr>
                <w:rFonts w:ascii="Calibri" w:eastAsia="PMingLiU" w:hAnsi="Calibri" w:cs="Times New Roman"/>
                <w:color w:val="000000"/>
                <w:sz w:val="24"/>
                <w:szCs w:val="24"/>
                <w:lang w:eastAsia="zh-CN"/>
              </w:rPr>
              <w:t>Hizmetiçi</w:t>
            </w:r>
            <w:proofErr w:type="spellEnd"/>
            <w:r w:rsidRPr="00CE7DD8">
              <w:rPr>
                <w:rFonts w:ascii="Calibri" w:eastAsia="PMingLiU" w:hAnsi="Calibri" w:cs="Times New Roman"/>
                <w:color w:val="000000"/>
                <w:sz w:val="24"/>
                <w:szCs w:val="24"/>
                <w:lang w:eastAsia="zh-CN"/>
              </w:rPr>
              <w:t xml:space="preserve"> eğitim faaliyetleri ve katılım oranları</w:t>
            </w:r>
          </w:p>
        </w:tc>
      </w:tr>
      <w:tr w:rsidR="00515032" w:rsidRPr="00CE7DD8" w:rsidTr="003E008C">
        <w:trPr>
          <w:trHeight w:val="330"/>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4</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Okul tanıtımı, web sitesi basım yayım faaliyetleri</w:t>
            </w:r>
          </w:p>
        </w:tc>
      </w:tr>
      <w:tr w:rsidR="00515032" w:rsidRPr="00CE7DD8" w:rsidTr="003E008C">
        <w:trPr>
          <w:trHeight w:val="330"/>
        </w:trPr>
        <w:tc>
          <w:tcPr>
            <w:tcW w:w="851" w:type="dxa"/>
            <w:vAlign w:val="center"/>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5</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Okul bahçesinin peyzaj ihtiyacının bulunması</w:t>
            </w:r>
          </w:p>
        </w:tc>
      </w:tr>
      <w:tr w:rsidR="00515032" w:rsidRPr="00CE7DD8" w:rsidTr="003E008C">
        <w:trPr>
          <w:trHeight w:val="330"/>
        </w:trPr>
        <w:tc>
          <w:tcPr>
            <w:tcW w:w="851" w:type="dxa"/>
            <w:vAlign w:val="center"/>
            <w:hideMark/>
          </w:tcPr>
          <w:p w:rsidR="00515032" w:rsidRPr="00CE7DD8" w:rsidRDefault="00515032" w:rsidP="003E008C">
            <w:pPr>
              <w:widowControl/>
              <w:autoSpaceDE/>
              <w:autoSpaceDN/>
              <w:jc w:val="center"/>
              <w:rPr>
                <w:rFonts w:ascii="Calibri" w:eastAsia="PMingLiU" w:hAnsi="Calibri" w:cs="Times New Roman"/>
                <w:b/>
                <w:bCs/>
                <w:color w:val="000000"/>
                <w:sz w:val="24"/>
                <w:szCs w:val="24"/>
                <w:lang w:eastAsia="zh-CN"/>
              </w:rPr>
            </w:pPr>
            <w:r w:rsidRPr="00CE7DD8">
              <w:rPr>
                <w:rFonts w:ascii="Calibri" w:eastAsia="PMingLiU" w:hAnsi="Calibri" w:cs="Times New Roman"/>
                <w:b/>
                <w:bCs/>
                <w:color w:val="000000"/>
                <w:sz w:val="24"/>
                <w:szCs w:val="24"/>
                <w:lang w:eastAsia="zh-CN"/>
              </w:rPr>
              <w:t>6</w:t>
            </w:r>
          </w:p>
        </w:tc>
        <w:tc>
          <w:tcPr>
            <w:tcW w:w="9213" w:type="dxa"/>
            <w:vAlign w:val="center"/>
          </w:tcPr>
          <w:p w:rsidR="00515032" w:rsidRPr="00CE7DD8" w:rsidRDefault="00515032" w:rsidP="003E008C">
            <w:pPr>
              <w:widowControl/>
              <w:autoSpaceDE/>
              <w:autoSpaceDN/>
              <w:rPr>
                <w:rFonts w:ascii="Calibri" w:eastAsia="PMingLiU" w:hAnsi="Calibri" w:cs="Times New Roman"/>
                <w:color w:val="000000"/>
                <w:sz w:val="24"/>
                <w:szCs w:val="24"/>
                <w:lang w:eastAsia="zh-CN"/>
              </w:rPr>
            </w:pPr>
            <w:r w:rsidRPr="00CE7DD8">
              <w:rPr>
                <w:rFonts w:ascii="Calibri" w:eastAsia="PMingLiU" w:hAnsi="Calibri" w:cs="Times New Roman"/>
                <w:color w:val="000000"/>
                <w:sz w:val="24"/>
                <w:szCs w:val="24"/>
                <w:lang w:eastAsia="zh-CN"/>
              </w:rPr>
              <w:t>Hayırsever, eğitim gönüllüleri ile işbirliği</w:t>
            </w:r>
          </w:p>
        </w:tc>
      </w:tr>
    </w:tbl>
    <w:p w:rsidR="00D3312B" w:rsidRDefault="00D3312B" w:rsidP="00CE5C87">
      <w:pPr>
        <w:pStyle w:val="Balk2"/>
        <w:ind w:hanging="1109"/>
      </w:pPr>
    </w:p>
    <w:p w:rsidR="002D2BAC" w:rsidRDefault="002D2BAC" w:rsidP="00CE7DD8">
      <w:pPr>
        <w:pStyle w:val="Balk2"/>
        <w:ind w:hanging="1109"/>
        <w:rPr>
          <w:b w:val="0"/>
          <w:color w:val="FF0000"/>
        </w:rPr>
      </w:pPr>
    </w:p>
    <w:p w:rsidR="002D2BAC" w:rsidRPr="002D2BAC" w:rsidRDefault="002D2BAC" w:rsidP="002D2BAC">
      <w:pPr>
        <w:spacing w:before="78"/>
        <w:ind w:left="1676" w:hanging="1109"/>
        <w:outlineLvl w:val="1"/>
        <w:rPr>
          <w:rFonts w:ascii="Times New Roman" w:eastAsia="Times New Roman" w:hAnsi="Times New Roman" w:cs="Times New Roman"/>
          <w:b/>
          <w:bCs/>
          <w:sz w:val="32"/>
          <w:szCs w:val="32"/>
        </w:rPr>
      </w:pPr>
      <w:bookmarkStart w:id="17" w:name="_Toc164264129"/>
      <w:r w:rsidRPr="002D2BAC">
        <w:rPr>
          <w:rFonts w:ascii="Times New Roman" w:eastAsia="Times New Roman" w:hAnsi="Times New Roman" w:cs="Times New Roman"/>
          <w:b/>
          <w:bCs/>
          <w:sz w:val="32"/>
          <w:szCs w:val="32"/>
        </w:rPr>
        <w:t>2.10 Tespit ve İhtiyaçların Belirlenmesi</w:t>
      </w:r>
      <w:bookmarkEnd w:id="17"/>
    </w:p>
    <w:p w:rsidR="002D2BAC" w:rsidRPr="002D2BAC" w:rsidRDefault="002D2BAC" w:rsidP="002D2BAC">
      <w:pPr>
        <w:spacing w:line="276" w:lineRule="auto"/>
        <w:rPr>
          <w:rFonts w:ascii="Times New Roman" w:hAnsi="Times New Roman" w:cs="Times New Roman"/>
          <w:sz w:val="24"/>
          <w:szCs w:val="24"/>
        </w:rPr>
      </w:pPr>
    </w:p>
    <w:p w:rsidR="00F929DB" w:rsidRPr="00F929DB" w:rsidRDefault="00F929DB" w:rsidP="00F929DB">
      <w:pPr>
        <w:autoSpaceDE/>
        <w:autoSpaceDN/>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F929DB">
        <w:rPr>
          <w:rFonts w:ascii="Times New Roman" w:eastAsia="Times New Roman" w:hAnsi="Times New Roman" w:cs="Times New Roman"/>
          <w:sz w:val="24"/>
          <w:szCs w:val="24"/>
          <w:lang w:eastAsia="tr-TR"/>
        </w:rPr>
        <w:t>Okulumuz</w:t>
      </w:r>
      <w:r>
        <w:rPr>
          <w:rFonts w:ascii="Times New Roman" w:eastAsia="Times New Roman" w:hAnsi="Times New Roman" w:cs="Times New Roman"/>
          <w:sz w:val="24"/>
          <w:szCs w:val="24"/>
          <w:lang w:eastAsia="tr-TR"/>
        </w:rPr>
        <w:t>a</w:t>
      </w:r>
      <w:r w:rsidRPr="00F929DB">
        <w:rPr>
          <w:rFonts w:ascii="Times New Roman" w:eastAsia="Times New Roman" w:hAnsi="Times New Roman" w:cs="Times New Roman"/>
          <w:sz w:val="24"/>
          <w:szCs w:val="24"/>
          <w:lang w:eastAsia="tr-TR"/>
        </w:rPr>
        <w:t xml:space="preserve"> deprem riski nedeniyle </w:t>
      </w:r>
      <w:r>
        <w:rPr>
          <w:rFonts w:ascii="Times New Roman" w:eastAsia="Times New Roman" w:hAnsi="Times New Roman" w:cs="Times New Roman"/>
          <w:sz w:val="24"/>
          <w:szCs w:val="24"/>
          <w:lang w:eastAsia="tr-TR"/>
        </w:rPr>
        <w:t>yaklaşık 15 yıl önce güçlendirilme yapıldı.</w:t>
      </w:r>
      <w:r w:rsidRPr="00F929DB">
        <w:rPr>
          <w:rFonts w:ascii="Times New Roman" w:eastAsia="Times New Roman" w:hAnsi="Times New Roman" w:cs="Times New Roman"/>
          <w:sz w:val="24"/>
          <w:szCs w:val="24"/>
          <w:lang w:eastAsia="tr-TR"/>
        </w:rPr>
        <w:t xml:space="preserve"> </w:t>
      </w:r>
    </w:p>
    <w:p w:rsidR="00F929DB" w:rsidRPr="00F929DB" w:rsidRDefault="00F929DB" w:rsidP="00F929DB">
      <w:pPr>
        <w:autoSpaceDE/>
        <w:autoSpaceDN/>
        <w:spacing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Şehit Cemal İlkokulu </w:t>
      </w:r>
      <w:proofErr w:type="gramStart"/>
      <w:r>
        <w:rPr>
          <w:rFonts w:ascii="Times New Roman" w:eastAsia="Times New Roman" w:hAnsi="Times New Roman" w:cs="Times New Roman"/>
          <w:sz w:val="24"/>
          <w:szCs w:val="24"/>
          <w:lang w:eastAsia="tr-TR"/>
        </w:rPr>
        <w:t xml:space="preserve">ile </w:t>
      </w:r>
      <w:r w:rsidRPr="00F929DB">
        <w:rPr>
          <w:rFonts w:ascii="Times New Roman" w:eastAsia="Times New Roman" w:hAnsi="Times New Roman" w:cs="Times New Roman"/>
          <w:sz w:val="24"/>
          <w:szCs w:val="24"/>
          <w:lang w:eastAsia="tr-TR"/>
        </w:rPr>
        <w:t xml:space="preserve"> Ortaokul</w:t>
      </w:r>
      <w:proofErr w:type="gramEnd"/>
      <w:r>
        <w:rPr>
          <w:rFonts w:ascii="Times New Roman" w:eastAsia="Times New Roman" w:hAnsi="Times New Roman" w:cs="Times New Roman"/>
          <w:sz w:val="24"/>
          <w:szCs w:val="24"/>
          <w:lang w:eastAsia="tr-TR"/>
        </w:rPr>
        <w:t xml:space="preserve"> </w:t>
      </w:r>
      <w:r w:rsidRPr="00F929DB">
        <w:rPr>
          <w:rFonts w:ascii="Times New Roman" w:eastAsia="Times New Roman" w:hAnsi="Times New Roman" w:cs="Times New Roman"/>
          <w:sz w:val="24"/>
          <w:szCs w:val="24"/>
          <w:lang w:eastAsia="tr-TR"/>
        </w:rPr>
        <w:t xml:space="preserve"> binasını birlikte ortak kullanıyoruz. Ortak kullandığımız sınıf ve alanlarda sıkıntılar yaşıyoruz. Destek eğitim odası, egzersiz </w:t>
      </w:r>
      <w:proofErr w:type="spellStart"/>
      <w:r w:rsidRPr="00F929DB">
        <w:rPr>
          <w:rFonts w:ascii="Times New Roman" w:eastAsia="Times New Roman" w:hAnsi="Times New Roman" w:cs="Times New Roman"/>
          <w:sz w:val="24"/>
          <w:szCs w:val="24"/>
          <w:lang w:eastAsia="tr-TR"/>
        </w:rPr>
        <w:t>vb</w:t>
      </w:r>
      <w:proofErr w:type="spellEnd"/>
      <w:r w:rsidRPr="00F929DB">
        <w:rPr>
          <w:rFonts w:ascii="Times New Roman" w:eastAsia="Times New Roman" w:hAnsi="Times New Roman" w:cs="Times New Roman"/>
          <w:sz w:val="24"/>
          <w:szCs w:val="24"/>
          <w:lang w:eastAsia="tr-TR"/>
        </w:rPr>
        <w:t xml:space="preserve"> yapılabilecek çalışmalarda yer sıkıntısı yaşıyoruz.</w:t>
      </w:r>
    </w:p>
    <w:p w:rsidR="00F929DB" w:rsidRPr="00F929DB" w:rsidRDefault="00F929DB" w:rsidP="00F929DB">
      <w:pPr>
        <w:autoSpaceDE/>
        <w:autoSpaceDN/>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F929DB">
        <w:rPr>
          <w:rFonts w:ascii="Times New Roman" w:eastAsia="Times New Roman" w:hAnsi="Times New Roman" w:cs="Times New Roman"/>
          <w:sz w:val="24"/>
          <w:szCs w:val="24"/>
          <w:lang w:eastAsia="tr-TR"/>
        </w:rPr>
        <w:t>Aynı zamanda Öğlenci olarak eğitim öğretime devam ediyoruz. Teneffüslerimiz kısa, öğrencilerin sosyal gelişimi için yetersiz.</w:t>
      </w:r>
    </w:p>
    <w:p w:rsidR="00F929DB" w:rsidRPr="00F929DB" w:rsidRDefault="00F929DB" w:rsidP="00F929DB">
      <w:pPr>
        <w:autoSpaceDE/>
        <w:autoSpaceDN/>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Şehit Cemal İlkokulu </w:t>
      </w:r>
      <w:r w:rsidRPr="00F929DB">
        <w:rPr>
          <w:rFonts w:ascii="Times New Roman" w:eastAsia="Times New Roman" w:hAnsi="Times New Roman" w:cs="Times New Roman"/>
          <w:sz w:val="24"/>
          <w:szCs w:val="24"/>
          <w:lang w:eastAsia="tr-TR"/>
        </w:rPr>
        <w:t>Yeni bina</w:t>
      </w:r>
      <w:r>
        <w:rPr>
          <w:rFonts w:ascii="Times New Roman" w:eastAsia="Times New Roman" w:hAnsi="Times New Roman" w:cs="Times New Roman"/>
          <w:sz w:val="24"/>
          <w:szCs w:val="24"/>
          <w:lang w:eastAsia="tr-TR"/>
        </w:rPr>
        <w:t>sın</w:t>
      </w:r>
      <w:r w:rsidRPr="00F929DB">
        <w:rPr>
          <w:rFonts w:ascii="Times New Roman" w:eastAsia="Times New Roman" w:hAnsi="Times New Roman" w:cs="Times New Roman"/>
          <w:sz w:val="24"/>
          <w:szCs w:val="24"/>
          <w:lang w:eastAsia="tr-TR"/>
        </w:rPr>
        <w:t>ın bir an önce yapılması ve normal eğitime başlamamız en önemli ihtiyacımızdır.</w:t>
      </w:r>
    </w:p>
    <w:p w:rsidR="002D2BAC" w:rsidRDefault="002D2BAC" w:rsidP="002D2BAC">
      <w:pPr>
        <w:spacing w:line="276" w:lineRule="auto"/>
        <w:jc w:val="both"/>
      </w:pPr>
      <w:r w:rsidRPr="002D2BAC">
        <w:br w:type="page"/>
      </w:r>
    </w:p>
    <w:p w:rsidR="002D2BAC" w:rsidRPr="002D2BAC" w:rsidRDefault="002D2BAC" w:rsidP="002D2BAC">
      <w:pPr>
        <w:jc w:val="center"/>
        <w:rPr>
          <w:rFonts w:ascii="Times New Roman" w:hAnsi="Times New Roman" w:cs="Times New Roman"/>
          <w:color w:val="FF0000"/>
          <w:sz w:val="24"/>
          <w:szCs w:val="24"/>
        </w:rPr>
      </w:pPr>
      <w:r w:rsidRPr="002D2BAC">
        <w:rPr>
          <w:rFonts w:ascii="Times New Roman" w:hAnsi="Times New Roman" w:cs="Times New Roman"/>
          <w:b/>
          <w:bCs/>
          <w:sz w:val="96"/>
          <w:szCs w:val="96"/>
        </w:rPr>
        <w:lastRenderedPageBreak/>
        <w:t>3.BÖLÜM</w:t>
      </w:r>
    </w:p>
    <w:p w:rsidR="002D2BAC" w:rsidRPr="002D2BAC" w:rsidRDefault="002D2BAC" w:rsidP="002D2BAC">
      <w:pPr>
        <w:jc w:val="center"/>
        <w:rPr>
          <w:rFonts w:ascii="Times New Roman" w:hAnsi="Times New Roman" w:cs="Times New Roman"/>
          <w:b/>
          <w:bCs/>
          <w:sz w:val="36"/>
          <w:szCs w:val="36"/>
        </w:rPr>
      </w:pPr>
    </w:p>
    <w:p w:rsidR="002D2BAC" w:rsidRPr="002D2BAC" w:rsidRDefault="002D2BAC" w:rsidP="002D2BAC">
      <w:pPr>
        <w:jc w:val="center"/>
        <w:rPr>
          <w:rFonts w:ascii="Times New Roman" w:hAnsi="Times New Roman" w:cs="Times New Roman"/>
          <w:b/>
          <w:bCs/>
          <w:sz w:val="36"/>
          <w:szCs w:val="36"/>
        </w:rPr>
      </w:pPr>
    </w:p>
    <w:p w:rsidR="002D2BAC" w:rsidRPr="002D2BAC" w:rsidRDefault="002D2BAC" w:rsidP="002D2BAC">
      <w:pPr>
        <w:jc w:val="center"/>
        <w:rPr>
          <w:rFonts w:ascii="Times New Roman" w:hAnsi="Times New Roman" w:cs="Times New Roman"/>
          <w:b/>
          <w:bCs/>
          <w:sz w:val="36"/>
          <w:szCs w:val="36"/>
        </w:rPr>
      </w:pPr>
    </w:p>
    <w:p w:rsidR="002D2BAC" w:rsidRPr="002D2BAC" w:rsidRDefault="002D2BAC" w:rsidP="002D2BAC">
      <w:pPr>
        <w:jc w:val="center"/>
        <w:rPr>
          <w:rFonts w:ascii="Times New Roman" w:hAnsi="Times New Roman" w:cs="Times New Roman"/>
          <w:b/>
          <w:bCs/>
          <w:sz w:val="72"/>
          <w:szCs w:val="72"/>
        </w:rPr>
      </w:pPr>
      <w:r w:rsidRPr="002D2BAC">
        <w:rPr>
          <w:rFonts w:ascii="Times New Roman" w:hAnsi="Times New Roman" w:cs="Times New Roman"/>
          <w:b/>
          <w:bCs/>
          <w:sz w:val="72"/>
          <w:szCs w:val="72"/>
        </w:rPr>
        <w:t>GELECEĞE BAKIŞ</w:t>
      </w:r>
    </w:p>
    <w:p w:rsidR="002D2BAC" w:rsidRPr="002D2BAC" w:rsidRDefault="002D2BAC" w:rsidP="002D2BAC">
      <w:pPr>
        <w:rPr>
          <w:rFonts w:ascii="Times New Roman" w:hAnsi="Times New Roman" w:cs="Times New Roman"/>
          <w:b/>
          <w:bCs/>
          <w:sz w:val="72"/>
          <w:szCs w:val="72"/>
        </w:rPr>
      </w:pPr>
      <w:r w:rsidRPr="002D2BAC">
        <w:rPr>
          <w:rFonts w:ascii="Times New Roman" w:hAnsi="Times New Roman" w:cs="Times New Roman"/>
          <w:b/>
          <w:bCs/>
          <w:sz w:val="72"/>
          <w:szCs w:val="72"/>
        </w:rPr>
        <w:br w:type="page"/>
      </w:r>
    </w:p>
    <w:p w:rsidR="002D2BAC" w:rsidRPr="002D2BAC" w:rsidRDefault="002D2BAC" w:rsidP="002D2BAC">
      <w:pPr>
        <w:ind w:left="95" w:right="153"/>
        <w:outlineLvl w:val="0"/>
        <w:rPr>
          <w:rFonts w:ascii="Times New Roman" w:eastAsia="Times New Roman" w:hAnsi="Times New Roman" w:cs="Times New Roman"/>
          <w:b/>
          <w:bCs/>
          <w:sz w:val="28"/>
          <w:szCs w:val="40"/>
        </w:rPr>
      </w:pPr>
      <w:bookmarkStart w:id="18" w:name="_Toc164264130"/>
      <w:r w:rsidRPr="002D2BAC">
        <w:rPr>
          <w:rFonts w:ascii="Times New Roman" w:eastAsia="Times New Roman" w:hAnsi="Times New Roman" w:cs="Times New Roman"/>
          <w:b/>
          <w:bCs/>
          <w:sz w:val="28"/>
          <w:szCs w:val="40"/>
        </w:rPr>
        <w:lastRenderedPageBreak/>
        <w:t>3. GELECEĞE BAKIŞ</w:t>
      </w:r>
      <w:bookmarkEnd w:id="18"/>
    </w:p>
    <w:p w:rsidR="002D2BAC" w:rsidRPr="002D2BAC" w:rsidRDefault="002D2BAC" w:rsidP="002D2BAC">
      <w:pPr>
        <w:spacing w:line="276" w:lineRule="auto"/>
        <w:rPr>
          <w:rFonts w:ascii="Times New Roman" w:hAnsi="Times New Roman" w:cs="Times New Roman"/>
          <w:b/>
          <w:bCs/>
          <w:sz w:val="24"/>
          <w:szCs w:val="24"/>
        </w:rPr>
      </w:pPr>
    </w:p>
    <w:p w:rsidR="00CE7DD8" w:rsidRPr="00B2636B" w:rsidRDefault="00CE7DD8" w:rsidP="00B2636B">
      <w:pPr>
        <w:rPr>
          <w:rFonts w:ascii="Times New Roman" w:hAnsi="Times New Roman" w:cs="Times New Roman"/>
          <w:color w:val="FF0000"/>
          <w:sz w:val="24"/>
          <w:szCs w:val="24"/>
        </w:rPr>
      </w:pPr>
    </w:p>
    <w:p w:rsidR="00D3312B" w:rsidRDefault="00CE7DD8" w:rsidP="002D2BAC">
      <w:pPr>
        <w:pStyle w:val="Balk2"/>
        <w:ind w:hanging="1109"/>
      </w:pPr>
      <w:r>
        <w:t xml:space="preserve">                   </w:t>
      </w:r>
      <w:r w:rsidR="001D4C00">
        <w:t xml:space="preserve">    </w:t>
      </w:r>
      <w:r>
        <w:t xml:space="preserve"> </w:t>
      </w:r>
    </w:p>
    <w:p w:rsidR="00CE7DD8" w:rsidRPr="001B1C67" w:rsidRDefault="00CE7DD8" w:rsidP="00CE5C87">
      <w:pPr>
        <w:pStyle w:val="Balk2"/>
        <w:ind w:hanging="1109"/>
        <w:rPr>
          <w:sz w:val="28"/>
          <w:szCs w:val="28"/>
        </w:rPr>
      </w:pPr>
      <w:r w:rsidRPr="001B1C67">
        <w:rPr>
          <w:sz w:val="28"/>
          <w:szCs w:val="28"/>
        </w:rPr>
        <w:t>BÖLÜM III: MİSYON, VİZYON VE TEMEL DEĞERLER</w:t>
      </w:r>
    </w:p>
    <w:p w:rsidR="00D3312B" w:rsidRDefault="00D3312B" w:rsidP="00CE5C87">
      <w:pPr>
        <w:pStyle w:val="Balk2"/>
        <w:ind w:hanging="1109"/>
      </w:pPr>
    </w:p>
    <w:p w:rsidR="00D3312B" w:rsidRDefault="00D3312B" w:rsidP="00CE5C87">
      <w:pPr>
        <w:pStyle w:val="Balk2"/>
        <w:ind w:hanging="1109"/>
      </w:pPr>
    </w:p>
    <w:p w:rsidR="001B1C67" w:rsidRPr="001B1C67" w:rsidRDefault="001B1C67" w:rsidP="00464C09">
      <w:pPr>
        <w:pStyle w:val="Balk2"/>
        <w:ind w:left="567" w:firstLine="0"/>
        <w:jc w:val="both"/>
        <w:rPr>
          <w:b w:val="0"/>
        </w:rPr>
      </w:pPr>
      <w:r w:rsidRPr="001B1C67">
        <w:rPr>
          <w:b w:val="0"/>
        </w:rPr>
        <w:t xml:space="preserve">           Okul Müdürlüğümüzün Misyon, </w:t>
      </w:r>
      <w:proofErr w:type="gramStart"/>
      <w:r w:rsidRPr="001B1C67">
        <w:rPr>
          <w:b w:val="0"/>
        </w:rPr>
        <w:t>vizyon</w:t>
      </w:r>
      <w:proofErr w:type="gramEnd"/>
      <w:r w:rsidRPr="001B1C67">
        <w:rPr>
          <w:b w:val="0"/>
        </w:rPr>
        <w:t xml:space="preserve">, temel ilke ve değerlerinin oluşturulması kapsamında öğretmenlerimiz, </w:t>
      </w:r>
    </w:p>
    <w:p w:rsidR="001B1C67" w:rsidRPr="001B1C67" w:rsidRDefault="001B1C67" w:rsidP="00464C09">
      <w:pPr>
        <w:pStyle w:val="Balk2"/>
        <w:ind w:left="567" w:firstLine="0"/>
        <w:jc w:val="both"/>
        <w:rPr>
          <w:b w:val="0"/>
        </w:rPr>
      </w:pPr>
      <w:proofErr w:type="spellStart"/>
      <w:proofErr w:type="gramStart"/>
      <w:r w:rsidRPr="001B1C67">
        <w:rPr>
          <w:b w:val="0"/>
        </w:rPr>
        <w:t>öğrencilerimiz,velilerimiz</w:t>
      </w:r>
      <w:proofErr w:type="spellEnd"/>
      <w:proofErr w:type="gramEnd"/>
      <w:r w:rsidRPr="001B1C67">
        <w:rPr>
          <w:b w:val="0"/>
        </w:rPr>
        <w:t xml:space="preserve">, çalışanlarımız ve diğer paydaşlarımızdan alınan görüşler, sonucunda stratejik plan hazırlama ekibi </w:t>
      </w:r>
    </w:p>
    <w:p w:rsidR="00D3312B" w:rsidRPr="001B1C67" w:rsidRDefault="001B1C67" w:rsidP="00464C09">
      <w:pPr>
        <w:pStyle w:val="Balk2"/>
        <w:ind w:left="567" w:firstLine="0"/>
        <w:jc w:val="both"/>
        <w:rPr>
          <w:b w:val="0"/>
        </w:rPr>
      </w:pPr>
      <w:proofErr w:type="gramStart"/>
      <w:r w:rsidRPr="001B1C67">
        <w:rPr>
          <w:b w:val="0"/>
        </w:rPr>
        <w:t>tarafından</w:t>
      </w:r>
      <w:proofErr w:type="gramEnd"/>
      <w:r w:rsidRPr="001B1C67">
        <w:rPr>
          <w:b w:val="0"/>
        </w:rPr>
        <w:t xml:space="preserve"> oluşturulan Misyon, Vizyon, Temel Değerler; Okulumuz üst kurulana sunulmuş ve üst kurul tarafından onaylanmıştır.</w:t>
      </w:r>
    </w:p>
    <w:p w:rsidR="00D3312B" w:rsidRPr="001B1C67" w:rsidRDefault="00D3312B" w:rsidP="00464C09">
      <w:pPr>
        <w:pStyle w:val="Balk2"/>
        <w:ind w:left="567" w:firstLine="0"/>
        <w:jc w:val="both"/>
        <w:rPr>
          <w:b w:val="0"/>
        </w:rPr>
      </w:pPr>
    </w:p>
    <w:p w:rsidR="009C03F5" w:rsidRDefault="009C03F5" w:rsidP="00CE5C87">
      <w:pPr>
        <w:pStyle w:val="Balk2"/>
        <w:ind w:hanging="1109"/>
      </w:pPr>
    </w:p>
    <w:p w:rsidR="0045278E" w:rsidRPr="0045278E" w:rsidRDefault="001D4C00" w:rsidP="0045278E">
      <w:pPr>
        <w:pStyle w:val="Balk2"/>
        <w:ind w:hanging="1109"/>
        <w:rPr>
          <w:lang w:eastAsia="tr-TR"/>
        </w:rPr>
      </w:pPr>
      <w:r>
        <w:t xml:space="preserve">          </w:t>
      </w:r>
      <w:r w:rsidR="0045278E" w:rsidRPr="0045278E">
        <w:rPr>
          <w:lang w:eastAsia="tr-TR"/>
        </w:rPr>
        <w:t>3.1 Misyon</w:t>
      </w:r>
    </w:p>
    <w:p w:rsidR="001D4C00" w:rsidRDefault="001D4C00" w:rsidP="00CE5C87">
      <w:pPr>
        <w:pStyle w:val="Balk2"/>
        <w:ind w:hanging="1109"/>
      </w:pPr>
    </w:p>
    <w:p w:rsidR="009C03F5" w:rsidRPr="001D4C00" w:rsidRDefault="001D4C00" w:rsidP="00CE5C87">
      <w:pPr>
        <w:pStyle w:val="Balk2"/>
        <w:ind w:hanging="1109"/>
        <w:rPr>
          <w:sz w:val="28"/>
          <w:szCs w:val="28"/>
        </w:rPr>
      </w:pPr>
      <w:r>
        <w:t xml:space="preserve">   </w:t>
      </w:r>
      <w:r w:rsidRPr="001D4C00">
        <w:rPr>
          <w:sz w:val="28"/>
          <w:szCs w:val="28"/>
        </w:rPr>
        <w:t>MİSYONUMUZ:</w:t>
      </w:r>
    </w:p>
    <w:p w:rsidR="009C03F5" w:rsidRDefault="009C03F5" w:rsidP="001D4C00">
      <w:pPr>
        <w:pStyle w:val="Balk2"/>
        <w:ind w:left="0" w:firstLine="0"/>
      </w:pPr>
    </w:p>
    <w:p w:rsidR="009C03F5" w:rsidRDefault="009C03F5" w:rsidP="00CE5C87">
      <w:pPr>
        <w:pStyle w:val="Balk2"/>
        <w:ind w:hanging="1109"/>
      </w:pPr>
    </w:p>
    <w:p w:rsidR="001D4C00" w:rsidRPr="001D4C00" w:rsidRDefault="001D4C00" w:rsidP="001D4C00">
      <w:pPr>
        <w:pStyle w:val="Balk2"/>
        <w:ind w:hanging="1109"/>
        <w:rPr>
          <w:b w:val="0"/>
        </w:rPr>
      </w:pPr>
      <w:r>
        <w:rPr>
          <w:b w:val="0"/>
        </w:rPr>
        <w:t xml:space="preserve">          </w:t>
      </w:r>
      <w:r w:rsidRPr="001D4C00">
        <w:rPr>
          <w:b w:val="0"/>
        </w:rPr>
        <w:t>Biz Şükrü Şenol Ortaokulu olarak;</w:t>
      </w:r>
    </w:p>
    <w:p w:rsidR="001D4C00" w:rsidRPr="001D4C00" w:rsidRDefault="001D4C00" w:rsidP="001D4C00">
      <w:pPr>
        <w:pStyle w:val="Balk2"/>
        <w:ind w:hanging="1109"/>
        <w:rPr>
          <w:b w:val="0"/>
        </w:rPr>
      </w:pPr>
      <w:r w:rsidRPr="001D4C00">
        <w:rPr>
          <w:b w:val="0"/>
        </w:rPr>
        <w:t xml:space="preserve">Türk Milli Eğitiminin Temel Amaçları doğrultusunda sürekli gelişim ve değişimi benimseyen, teknolojik gelişmelere açık ve bunları </w:t>
      </w:r>
    </w:p>
    <w:p w:rsidR="009C03F5" w:rsidRPr="001D4C00" w:rsidRDefault="001D4C00" w:rsidP="001D4C00">
      <w:pPr>
        <w:pStyle w:val="Balk2"/>
        <w:ind w:hanging="1109"/>
        <w:rPr>
          <w:b w:val="0"/>
        </w:rPr>
      </w:pPr>
      <w:proofErr w:type="gramStart"/>
      <w:r w:rsidRPr="001D4C00">
        <w:rPr>
          <w:b w:val="0"/>
        </w:rPr>
        <w:t>yerinde</w:t>
      </w:r>
      <w:proofErr w:type="gramEnd"/>
      <w:r w:rsidRPr="001D4C00">
        <w:rPr>
          <w:b w:val="0"/>
        </w:rPr>
        <w:t xml:space="preserve"> kullanabilen, özgün, etkili ve nitelikli bir okul toplumu oluşturmaktır.</w:t>
      </w:r>
    </w:p>
    <w:p w:rsidR="009C03F5" w:rsidRPr="001D4C00" w:rsidRDefault="009C03F5" w:rsidP="00CE5C87">
      <w:pPr>
        <w:pStyle w:val="Balk2"/>
        <w:ind w:hanging="1109"/>
        <w:rPr>
          <w:b w:val="0"/>
        </w:rPr>
      </w:pPr>
    </w:p>
    <w:p w:rsidR="009C03F5" w:rsidRPr="001D4C00" w:rsidRDefault="009C03F5" w:rsidP="00CE5C87">
      <w:pPr>
        <w:pStyle w:val="Balk2"/>
        <w:ind w:hanging="1109"/>
        <w:rPr>
          <w:b w:val="0"/>
        </w:rPr>
      </w:pPr>
    </w:p>
    <w:p w:rsidR="0045278E" w:rsidRPr="0045278E" w:rsidRDefault="0045278E" w:rsidP="0045278E">
      <w:pPr>
        <w:autoSpaceDE/>
        <w:autoSpaceDN/>
        <w:spacing w:before="78"/>
        <w:ind w:left="1676" w:hanging="1109"/>
        <w:outlineLvl w:val="1"/>
        <w:rPr>
          <w:rFonts w:ascii="Times New Roman" w:eastAsia="Times New Roman" w:hAnsi="Times New Roman" w:cs="Times New Roman"/>
          <w:b/>
          <w:bCs/>
          <w:sz w:val="24"/>
          <w:szCs w:val="36"/>
          <w:lang w:eastAsia="tr-TR"/>
        </w:rPr>
      </w:pPr>
      <w:r w:rsidRPr="0045278E">
        <w:rPr>
          <w:rFonts w:ascii="Times New Roman" w:eastAsia="Times New Roman" w:hAnsi="Times New Roman" w:cs="Times New Roman"/>
          <w:b/>
          <w:bCs/>
          <w:sz w:val="24"/>
          <w:szCs w:val="36"/>
          <w:lang w:eastAsia="tr-TR"/>
        </w:rPr>
        <w:t>3.2 Vizyon</w:t>
      </w:r>
    </w:p>
    <w:p w:rsidR="009C03F5" w:rsidRDefault="009C03F5" w:rsidP="00CE5C87">
      <w:pPr>
        <w:pStyle w:val="Balk2"/>
        <w:ind w:hanging="1109"/>
      </w:pPr>
    </w:p>
    <w:p w:rsidR="009C03F5" w:rsidRDefault="001D4C00" w:rsidP="00CE5C87">
      <w:pPr>
        <w:pStyle w:val="Balk2"/>
        <w:ind w:hanging="1109"/>
        <w:rPr>
          <w:sz w:val="28"/>
          <w:szCs w:val="28"/>
        </w:rPr>
      </w:pPr>
      <w:r>
        <w:t xml:space="preserve">    </w:t>
      </w:r>
      <w:r w:rsidRPr="001D4C00">
        <w:rPr>
          <w:sz w:val="28"/>
          <w:szCs w:val="28"/>
        </w:rPr>
        <w:t>VİZYONUMUZ:</w:t>
      </w:r>
    </w:p>
    <w:p w:rsidR="00170F24" w:rsidRDefault="00170F24" w:rsidP="00CE5C87">
      <w:pPr>
        <w:pStyle w:val="Balk2"/>
        <w:ind w:hanging="1109"/>
        <w:rPr>
          <w:sz w:val="28"/>
          <w:szCs w:val="28"/>
        </w:rPr>
      </w:pPr>
    </w:p>
    <w:p w:rsidR="00170F24" w:rsidRPr="00170F24" w:rsidRDefault="00170F24" w:rsidP="00CE5C87">
      <w:pPr>
        <w:pStyle w:val="Balk2"/>
        <w:ind w:hanging="1109"/>
        <w:rPr>
          <w:b w:val="0"/>
          <w:szCs w:val="24"/>
        </w:rPr>
      </w:pPr>
      <w:r w:rsidRPr="00170F24">
        <w:rPr>
          <w:b w:val="0"/>
          <w:szCs w:val="24"/>
        </w:rPr>
        <w:t>Biz, zamanla yarışabilen, üretken, sorumluluk bilinci gelişmiş, özgüveni yüksek, yaşam boyu öğrenen çağdaş bireyler yetiştirmek için varız.</w:t>
      </w:r>
    </w:p>
    <w:p w:rsidR="009C03F5" w:rsidRDefault="009C03F5" w:rsidP="00CE5C87">
      <w:pPr>
        <w:pStyle w:val="Balk2"/>
        <w:ind w:hanging="1109"/>
      </w:pPr>
    </w:p>
    <w:p w:rsidR="0045278E" w:rsidRPr="0045278E" w:rsidRDefault="0045278E" w:rsidP="0045278E">
      <w:pPr>
        <w:autoSpaceDE/>
        <w:autoSpaceDN/>
        <w:spacing w:before="78"/>
        <w:ind w:left="1676" w:hanging="1109"/>
        <w:outlineLvl w:val="1"/>
        <w:rPr>
          <w:rFonts w:ascii="Times New Roman" w:eastAsia="Times New Roman" w:hAnsi="Times New Roman" w:cs="Times New Roman"/>
          <w:b/>
          <w:bCs/>
          <w:sz w:val="24"/>
          <w:szCs w:val="36"/>
          <w:lang w:eastAsia="tr-TR"/>
        </w:rPr>
      </w:pPr>
      <w:r w:rsidRPr="0045278E">
        <w:rPr>
          <w:rFonts w:ascii="Times New Roman" w:eastAsia="Times New Roman" w:hAnsi="Times New Roman" w:cs="Times New Roman"/>
          <w:b/>
          <w:bCs/>
          <w:sz w:val="24"/>
          <w:szCs w:val="36"/>
          <w:lang w:eastAsia="tr-TR"/>
        </w:rPr>
        <w:t>3.3 Temel Değerler</w:t>
      </w:r>
    </w:p>
    <w:p w:rsidR="009C03F5" w:rsidRDefault="009C03F5" w:rsidP="00CE5C87">
      <w:pPr>
        <w:pStyle w:val="Balk2"/>
        <w:ind w:hanging="1109"/>
      </w:pPr>
    </w:p>
    <w:p w:rsidR="009C03F5" w:rsidRDefault="00170F24" w:rsidP="00CE5C87">
      <w:pPr>
        <w:pStyle w:val="Balk2"/>
        <w:ind w:hanging="1109"/>
        <w:rPr>
          <w:sz w:val="28"/>
          <w:szCs w:val="28"/>
        </w:rPr>
      </w:pPr>
      <w:r w:rsidRPr="00170F24">
        <w:rPr>
          <w:sz w:val="28"/>
          <w:szCs w:val="28"/>
        </w:rPr>
        <w:t>TEMEL DEĞERLERİMİZ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 xml:space="preserve">Anayasamızda ifadesi bulunan Atatürk ilk ve inkılaplarına aykırı iş yapmayız. </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Hiçbir şey bu ilkelere aykırı iş yapılmasının gerekçesi olamaz.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Ülkemizin geleceğinden sorumluyuz.</w:t>
      </w:r>
    </w:p>
    <w:p w:rsidR="00464C09" w:rsidRDefault="00464C09" w:rsidP="00464C09">
      <w:pPr>
        <w:widowControl/>
        <w:numPr>
          <w:ilvl w:val="0"/>
          <w:numId w:val="26"/>
        </w:numPr>
        <w:autoSpaceDE/>
        <w:autoSpaceDN/>
        <w:spacing w:before="120" w:line="360" w:lineRule="auto"/>
        <w:jc w:val="both"/>
        <w:rPr>
          <w:b/>
          <w:lang w:eastAsia="tr-TR"/>
        </w:rPr>
      </w:pPr>
      <w:r w:rsidRPr="00464C09">
        <w:rPr>
          <w:b/>
          <w:lang w:eastAsia="tr-TR"/>
        </w:rPr>
        <w:t>Sağlıklı bir çalışma ortamının önemine inanırız.</w:t>
      </w:r>
      <w:r w:rsidRPr="00464C09">
        <w:t xml:space="preserve"> </w:t>
      </w:r>
      <w:r w:rsidRPr="00464C09">
        <w:rPr>
          <w:b/>
          <w:lang w:eastAsia="tr-TR"/>
        </w:rPr>
        <w:tab/>
      </w:r>
    </w:p>
    <w:p w:rsidR="00464C09" w:rsidRPr="00464C09" w:rsidRDefault="00464C09" w:rsidP="00464C09">
      <w:pPr>
        <w:widowControl/>
        <w:numPr>
          <w:ilvl w:val="0"/>
          <w:numId w:val="26"/>
        </w:numPr>
        <w:autoSpaceDE/>
        <w:autoSpaceDN/>
        <w:spacing w:before="120" w:line="360" w:lineRule="auto"/>
        <w:jc w:val="both"/>
        <w:rPr>
          <w:b/>
          <w:lang w:eastAsia="tr-TR"/>
        </w:rPr>
      </w:pPr>
      <w:r w:rsidRPr="00464C09">
        <w:rPr>
          <w:b/>
          <w:lang w:eastAsia="tr-TR"/>
        </w:rPr>
        <w:lastRenderedPageBreak/>
        <w:t>Öğrencilerimizin geleceğinin bizim geleceğimiz olduğuna inanırız.</w:t>
      </w:r>
    </w:p>
    <w:p w:rsidR="00464C09" w:rsidRPr="00464C09" w:rsidRDefault="00464C09" w:rsidP="00464C09">
      <w:pPr>
        <w:widowControl/>
        <w:numPr>
          <w:ilvl w:val="0"/>
          <w:numId w:val="26"/>
        </w:numPr>
        <w:autoSpaceDE/>
        <w:autoSpaceDN/>
        <w:spacing w:before="120" w:line="360" w:lineRule="auto"/>
        <w:jc w:val="both"/>
        <w:rPr>
          <w:b/>
          <w:lang w:eastAsia="tr-TR"/>
        </w:rPr>
      </w:pPr>
      <w:r w:rsidRPr="00464C09">
        <w:rPr>
          <w:b/>
          <w:lang w:eastAsia="tr-TR"/>
        </w:rPr>
        <w:t>Okulumuzda her öğrencinin öğrenmesi ve gelişmesi için ortam hazırlarız.</w:t>
      </w:r>
    </w:p>
    <w:p w:rsidR="00464C09" w:rsidRPr="00464C09" w:rsidRDefault="00464C09" w:rsidP="00464C09">
      <w:pPr>
        <w:widowControl/>
        <w:numPr>
          <w:ilvl w:val="0"/>
          <w:numId w:val="26"/>
        </w:numPr>
        <w:autoSpaceDE/>
        <w:autoSpaceDN/>
        <w:spacing w:before="120" w:line="360" w:lineRule="auto"/>
        <w:jc w:val="both"/>
        <w:rPr>
          <w:b/>
          <w:lang w:eastAsia="tr-TR"/>
        </w:rPr>
      </w:pPr>
      <w:r w:rsidRPr="00464C09">
        <w:rPr>
          <w:b/>
          <w:lang w:eastAsia="tr-TR"/>
        </w:rPr>
        <w:t>Başarının takım çalışması ile yakalanacağına inanırız.</w:t>
      </w:r>
    </w:p>
    <w:p w:rsidR="00464C09" w:rsidRPr="00464C09" w:rsidRDefault="00464C09" w:rsidP="00464C09">
      <w:pPr>
        <w:widowControl/>
        <w:numPr>
          <w:ilvl w:val="0"/>
          <w:numId w:val="26"/>
        </w:numPr>
        <w:autoSpaceDE/>
        <w:autoSpaceDN/>
        <w:spacing w:before="120" w:line="360" w:lineRule="auto"/>
        <w:jc w:val="both"/>
        <w:rPr>
          <w:b/>
          <w:lang w:eastAsia="tr-TR"/>
        </w:rPr>
      </w:pPr>
      <w:r w:rsidRPr="00464C09">
        <w:rPr>
          <w:b/>
          <w:lang w:eastAsia="tr-TR"/>
        </w:rPr>
        <w:t>Değişimin ve sürekli gelişimin önemine inanırız.</w:t>
      </w:r>
    </w:p>
    <w:p w:rsidR="00464C09" w:rsidRPr="00464C09" w:rsidRDefault="00464C09" w:rsidP="00464C09">
      <w:pPr>
        <w:widowControl/>
        <w:numPr>
          <w:ilvl w:val="0"/>
          <w:numId w:val="26"/>
        </w:numPr>
        <w:autoSpaceDE/>
        <w:autoSpaceDN/>
        <w:spacing w:before="120" w:line="360" w:lineRule="auto"/>
        <w:jc w:val="both"/>
        <w:rPr>
          <w:b/>
          <w:lang w:eastAsia="tr-TR"/>
        </w:rPr>
      </w:pPr>
      <w:r w:rsidRPr="00464C09">
        <w:rPr>
          <w:b/>
          <w:lang w:eastAsia="tr-TR"/>
        </w:rPr>
        <w:t>Öğrenci, veli ve toplum beklentilerine odaklı çalışırız.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Ortak aklı kullanarak kararlar alırız.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Çalışanları tanır, yeteneklerini geliştirir, fikirlerine değer verir, yeni fikir üretimini destekleriz.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Performansımızın değeri katılımcılığımızla ölçülür.</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Her işimiz önemlidir, ihmal edilmez.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Eğitime yapılan yatırımı kutsal sayar, her türlü desteği veririz.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İnsanları suçlamaz, süreçleri sorgularız.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 xml:space="preserve">Konuları yasalar çerçevesinde, ön yargısız, </w:t>
      </w:r>
      <w:proofErr w:type="gramStart"/>
      <w:r w:rsidRPr="00464C09">
        <w:rPr>
          <w:b/>
          <w:lang w:eastAsia="tr-TR"/>
        </w:rPr>
        <w:t>koşulsuz,</w:t>
      </w:r>
      <w:proofErr w:type="gramEnd"/>
      <w:r w:rsidRPr="00464C09">
        <w:rPr>
          <w:b/>
          <w:lang w:eastAsia="tr-TR"/>
        </w:rPr>
        <w:t xml:space="preserve"> ve iyi niyetle değerlendiririz. Ancak daha iyiyi bulmak için yasaları irdeleriz.</w:t>
      </w:r>
    </w:p>
    <w:p w:rsidR="00464C09" w:rsidRPr="00464C09" w:rsidRDefault="00464C09" w:rsidP="00464C09">
      <w:pPr>
        <w:widowControl/>
        <w:numPr>
          <w:ilvl w:val="0"/>
          <w:numId w:val="26"/>
        </w:numPr>
        <w:autoSpaceDE/>
        <w:autoSpaceDN/>
        <w:spacing w:before="120" w:line="360" w:lineRule="auto"/>
        <w:jc w:val="both"/>
        <w:rPr>
          <w:b/>
          <w:i/>
          <w:lang w:eastAsia="tr-TR"/>
        </w:rPr>
      </w:pPr>
      <w:r w:rsidRPr="00464C09">
        <w:rPr>
          <w:b/>
          <w:lang w:eastAsia="tr-TR"/>
        </w:rPr>
        <w:t xml:space="preserve">Milli ve evrensel değerlere önem veren ve vatanının seven bireyler yetiştirmeyi ilke edinmiştir. </w:t>
      </w:r>
    </w:p>
    <w:p w:rsidR="009C03F5" w:rsidRPr="00170F24" w:rsidRDefault="009C03F5" w:rsidP="00464C09">
      <w:pPr>
        <w:pStyle w:val="Balk2"/>
        <w:ind w:hanging="1109"/>
        <w:rPr>
          <w:b w:val="0"/>
        </w:rPr>
      </w:pPr>
    </w:p>
    <w:p w:rsidR="004C63BF" w:rsidRDefault="004C63BF" w:rsidP="004C63BF">
      <w:pPr>
        <w:spacing w:before="78"/>
        <w:ind w:left="1676" w:hanging="1109"/>
        <w:outlineLvl w:val="1"/>
        <w:rPr>
          <w:rFonts w:ascii="Times New Roman" w:eastAsia="Times New Roman" w:hAnsi="Times New Roman" w:cs="Times New Roman"/>
          <w:b/>
          <w:bCs/>
          <w:sz w:val="32"/>
          <w:szCs w:val="32"/>
        </w:rPr>
      </w:pPr>
      <w:bookmarkStart w:id="19" w:name="_Toc164264134"/>
      <w:r w:rsidRPr="004C63BF">
        <w:rPr>
          <w:rFonts w:ascii="Times New Roman" w:eastAsia="Times New Roman" w:hAnsi="Times New Roman" w:cs="Times New Roman"/>
          <w:b/>
          <w:bCs/>
          <w:sz w:val="32"/>
          <w:szCs w:val="32"/>
        </w:rPr>
        <w:t>3.4 Amaç, Hedef ve Performans Göstergesi ile Stratejiler</w:t>
      </w:r>
      <w:bookmarkEnd w:id="19"/>
    </w:p>
    <w:p w:rsidR="00A71B4E" w:rsidRPr="00170F24" w:rsidRDefault="00A71B4E" w:rsidP="00A71B4E">
      <w:pPr>
        <w:pStyle w:val="Balk2"/>
        <w:ind w:hanging="1109"/>
        <w:rPr>
          <w:sz w:val="28"/>
          <w:szCs w:val="28"/>
        </w:rPr>
      </w:pPr>
      <w:r w:rsidRPr="00170F24">
        <w:rPr>
          <w:sz w:val="28"/>
          <w:szCs w:val="28"/>
        </w:rPr>
        <w:t>BÖLÜM IV: AMAÇ, HEDEF VE EYLEMLER</w:t>
      </w:r>
    </w:p>
    <w:p w:rsidR="00A71B4E" w:rsidRDefault="00A71B4E" w:rsidP="00A71B4E">
      <w:pPr>
        <w:pStyle w:val="Balk2"/>
        <w:ind w:hanging="1109"/>
      </w:pPr>
    </w:p>
    <w:p w:rsidR="00A71B4E" w:rsidRDefault="00A71B4E" w:rsidP="00A71B4E">
      <w:pPr>
        <w:pStyle w:val="Balk2"/>
        <w:ind w:hanging="1109"/>
      </w:pPr>
      <w:r>
        <w:t>TEMA I: EĞİTİM VE ÖĞRETİME ERİŞİM</w:t>
      </w:r>
    </w:p>
    <w:p w:rsidR="00A71B4E" w:rsidRDefault="00A71B4E" w:rsidP="00A71B4E">
      <w:pPr>
        <w:pStyle w:val="Balk2"/>
        <w:ind w:hanging="1109"/>
      </w:pPr>
    </w:p>
    <w:p w:rsidR="00A71B4E" w:rsidRPr="00170F24" w:rsidRDefault="00A71B4E" w:rsidP="00A71B4E">
      <w:pPr>
        <w:pStyle w:val="Balk2"/>
        <w:ind w:left="709" w:firstLine="0"/>
        <w:rPr>
          <w:b w:val="0"/>
        </w:rPr>
      </w:pPr>
      <w:r w:rsidRPr="00170F24">
        <w:rPr>
          <w:b w:val="0"/>
        </w:rPr>
        <w:t xml:space="preserve">Eğitim ve öğretime erişim okullaşma ve okul terki, devam ve devamsızlık, okula uyum ve </w:t>
      </w:r>
      <w:proofErr w:type="gramStart"/>
      <w:r w:rsidRPr="00170F24">
        <w:rPr>
          <w:b w:val="0"/>
        </w:rPr>
        <w:t>oryantasyon</w:t>
      </w:r>
      <w:proofErr w:type="gramEnd"/>
      <w:r w:rsidRPr="00170F24">
        <w:rPr>
          <w:b w:val="0"/>
        </w:rPr>
        <w:t>, özel eğitime ihtiyaç duyan bireylerin eğitime erişimi, yabancı öğrencilerin eğitime erişimi ve hayat boyu öğrenme kapsamında yürütülen faaliyetlerin ele alındığı temadır.</w:t>
      </w:r>
    </w:p>
    <w:p w:rsidR="00A71B4E" w:rsidRPr="004D3B99" w:rsidRDefault="00A71B4E" w:rsidP="00A71B4E">
      <w:pPr>
        <w:pStyle w:val="Balk2"/>
        <w:ind w:left="709" w:firstLine="0"/>
        <w:rPr>
          <w:sz w:val="28"/>
          <w:szCs w:val="28"/>
        </w:rPr>
      </w:pPr>
      <w:r w:rsidRPr="004D3B99">
        <w:rPr>
          <w:sz w:val="28"/>
          <w:szCs w:val="28"/>
        </w:rPr>
        <w:t xml:space="preserve">Stratejik Amaç 1: </w:t>
      </w:r>
    </w:p>
    <w:p w:rsidR="00A71B4E" w:rsidRPr="00170F24" w:rsidRDefault="00A71B4E" w:rsidP="00A71B4E">
      <w:pPr>
        <w:pStyle w:val="Balk2"/>
        <w:ind w:left="709" w:firstLine="0"/>
        <w:rPr>
          <w:b w:val="0"/>
        </w:rPr>
      </w:pPr>
      <w:r w:rsidRPr="00170F24">
        <w:rPr>
          <w:b w:val="0"/>
        </w:rPr>
        <w:t xml:space="preserve">Kayıt bölgemizde yer alan çocukların okullaşma oranlarını artıran, öğrencilerin uyum ve devamsızlık sorunlarını gideren ve özel eğitime ihtiyaç duyan bireylerin eğitime erişimini artıran etkin bir yönetim yapısı kurulacaktır.  </w:t>
      </w:r>
    </w:p>
    <w:p w:rsidR="00A71B4E" w:rsidRDefault="00A71B4E" w:rsidP="00A71B4E">
      <w:pPr>
        <w:pStyle w:val="Balk2"/>
        <w:ind w:left="709" w:firstLine="0"/>
        <w:rPr>
          <w:b w:val="0"/>
        </w:rPr>
      </w:pPr>
    </w:p>
    <w:p w:rsidR="00A71B4E" w:rsidRDefault="00A71B4E" w:rsidP="00A71B4E">
      <w:pPr>
        <w:pStyle w:val="Balk2"/>
        <w:ind w:left="709" w:firstLine="0"/>
        <w:rPr>
          <w:b w:val="0"/>
        </w:rPr>
      </w:pPr>
    </w:p>
    <w:p w:rsidR="00A71B4E" w:rsidRDefault="00A71B4E" w:rsidP="00A71B4E">
      <w:pPr>
        <w:pStyle w:val="Balk2"/>
        <w:ind w:left="709" w:firstLine="0"/>
      </w:pPr>
      <w:r w:rsidRPr="00170F24">
        <w:rPr>
          <w:b w:val="0"/>
        </w:rPr>
        <w:t xml:space="preserve">Stratejik Hedef 1.1.  Kayıt bölgemizde yer alan çocukların okullaşma oranları artırılacak, öğrencilerin uyum ve devamsızlık sorunları giderilecek </w:t>
      </w:r>
      <w:proofErr w:type="gramStart"/>
      <w:r w:rsidRPr="00170F24">
        <w:rPr>
          <w:b w:val="0"/>
        </w:rPr>
        <w:t>ve  özel</w:t>
      </w:r>
      <w:proofErr w:type="gramEnd"/>
      <w:r w:rsidRPr="00170F24">
        <w:rPr>
          <w:b w:val="0"/>
        </w:rPr>
        <w:t xml:space="preserve"> eğitime ihtiyaç duyan bireylerin eğitime erişimi artırılacaktır</w:t>
      </w:r>
      <w:r>
        <w:t>.</w:t>
      </w:r>
    </w:p>
    <w:p w:rsidR="00A71B4E" w:rsidRDefault="00A71B4E" w:rsidP="00A71B4E">
      <w:pPr>
        <w:pStyle w:val="Balk2"/>
        <w:ind w:left="709" w:firstLine="0"/>
      </w:pPr>
    </w:p>
    <w:p w:rsidR="00A71B4E" w:rsidRPr="00A71B4E" w:rsidRDefault="00A71B4E" w:rsidP="00A71B4E">
      <w:pPr>
        <w:pStyle w:val="Balk2"/>
        <w:ind w:hanging="1109"/>
        <w:rPr>
          <w:sz w:val="28"/>
          <w:szCs w:val="28"/>
        </w:rPr>
      </w:pPr>
      <w:r>
        <w:rPr>
          <w:sz w:val="28"/>
          <w:szCs w:val="28"/>
        </w:rPr>
        <w:lastRenderedPageBreak/>
        <w:t>Performans Göstergeleri</w:t>
      </w:r>
    </w:p>
    <w:p w:rsidR="004C63BF" w:rsidRPr="004C63BF" w:rsidRDefault="004C63BF" w:rsidP="004C63BF">
      <w:pPr>
        <w:spacing w:line="276" w:lineRule="auto"/>
        <w:rPr>
          <w:rFonts w:ascii="Times New Roman" w:hAnsi="Times New Roman" w:cs="Times New Roman"/>
          <w:sz w:val="24"/>
          <w:szCs w:val="24"/>
        </w:rPr>
      </w:pPr>
    </w:p>
    <w:p w:rsidR="004C63BF" w:rsidRPr="00A71B4E" w:rsidRDefault="004C63BF" w:rsidP="004C63BF">
      <w:pPr>
        <w:numPr>
          <w:ilvl w:val="0"/>
          <w:numId w:val="14"/>
        </w:numPr>
        <w:spacing w:line="276" w:lineRule="auto"/>
        <w:rPr>
          <w:rFonts w:ascii="Times New Roman" w:hAnsi="Times New Roman" w:cs="Times New Roman"/>
          <w:sz w:val="24"/>
          <w:szCs w:val="24"/>
        </w:rPr>
      </w:pPr>
      <w:r w:rsidRPr="00A71B4E">
        <w:rPr>
          <w:rFonts w:ascii="Times New Roman" w:hAnsi="Times New Roman" w:cs="Times New Roman"/>
          <w:sz w:val="24"/>
          <w:szCs w:val="24"/>
        </w:rPr>
        <w:t>Eğitim Öğretime Erişim ve Katılım</w:t>
      </w:r>
    </w:p>
    <w:p w:rsidR="004C63BF" w:rsidRPr="00A71B4E" w:rsidRDefault="004C63BF" w:rsidP="004C63BF">
      <w:pPr>
        <w:numPr>
          <w:ilvl w:val="0"/>
          <w:numId w:val="14"/>
        </w:numPr>
        <w:spacing w:line="276" w:lineRule="auto"/>
        <w:rPr>
          <w:rFonts w:ascii="Times New Roman" w:hAnsi="Times New Roman" w:cs="Times New Roman"/>
          <w:sz w:val="24"/>
          <w:szCs w:val="24"/>
        </w:rPr>
      </w:pPr>
      <w:r w:rsidRPr="00A71B4E">
        <w:rPr>
          <w:rFonts w:ascii="Times New Roman" w:hAnsi="Times New Roman" w:cs="Times New Roman"/>
          <w:sz w:val="24"/>
          <w:szCs w:val="24"/>
        </w:rPr>
        <w:t>Eğitim ve Öğretimde Kalite</w:t>
      </w:r>
    </w:p>
    <w:p w:rsidR="004C63BF" w:rsidRPr="00A71B4E" w:rsidRDefault="004C63BF" w:rsidP="004C63BF">
      <w:pPr>
        <w:numPr>
          <w:ilvl w:val="0"/>
          <w:numId w:val="14"/>
        </w:numPr>
        <w:spacing w:line="276" w:lineRule="auto"/>
        <w:rPr>
          <w:rFonts w:ascii="Times New Roman" w:hAnsi="Times New Roman" w:cs="Times New Roman"/>
          <w:sz w:val="24"/>
          <w:szCs w:val="24"/>
        </w:rPr>
      </w:pPr>
      <w:r w:rsidRPr="00A71B4E">
        <w:rPr>
          <w:rFonts w:ascii="Times New Roman" w:hAnsi="Times New Roman" w:cs="Times New Roman"/>
          <w:sz w:val="24"/>
          <w:szCs w:val="24"/>
        </w:rPr>
        <w:t xml:space="preserve">Kurumsal Kapasite </w:t>
      </w:r>
    </w:p>
    <w:p w:rsidR="004C63BF" w:rsidRPr="00A71B4E" w:rsidRDefault="004C63BF" w:rsidP="00A71B4E">
      <w:pPr>
        <w:spacing w:line="276" w:lineRule="auto"/>
        <w:ind w:left="827"/>
        <w:rPr>
          <w:rFonts w:ascii="Times New Roman" w:hAnsi="Times New Roman" w:cs="Times New Roman"/>
          <w:sz w:val="24"/>
          <w:szCs w:val="24"/>
        </w:rPr>
      </w:pPr>
      <w:r w:rsidRPr="00A71B4E">
        <w:rPr>
          <w:rFonts w:ascii="Times New Roman" w:hAnsi="Times New Roman" w:cs="Times New Roman"/>
          <w:sz w:val="24"/>
          <w:szCs w:val="24"/>
        </w:rPr>
        <w:t xml:space="preserve"> </w:t>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464C09" w:rsidRPr="00464C09" w:rsidTr="003968B6">
        <w:trPr>
          <w:trHeight w:val="20"/>
          <w:jc w:val="center"/>
        </w:trPr>
        <w:tc>
          <w:tcPr>
            <w:tcW w:w="2592" w:type="dxa"/>
            <w:shd w:val="clear" w:color="auto" w:fill="93CDDC"/>
            <w:vAlign w:val="center"/>
          </w:tcPr>
          <w:p w:rsidR="00464C09" w:rsidRPr="00F75CF5" w:rsidRDefault="004C63BF" w:rsidP="00464C09">
            <w:pPr>
              <w:pBdr>
                <w:top w:val="nil"/>
                <w:left w:val="nil"/>
                <w:bottom w:val="nil"/>
                <w:right w:val="nil"/>
                <w:between w:val="nil"/>
              </w:pBdr>
              <w:autoSpaceDE/>
              <w:autoSpaceDN/>
              <w:spacing w:line="276" w:lineRule="auto"/>
              <w:ind w:left="107"/>
              <w:jc w:val="center"/>
              <w:rPr>
                <w:rFonts w:ascii="Times New Roman" w:eastAsia="Times New Roman" w:hAnsi="Times New Roman" w:cs="Times New Roman"/>
                <w:b/>
                <w:sz w:val="24"/>
                <w:szCs w:val="24"/>
                <w:lang w:eastAsia="tr-TR"/>
              </w:rPr>
            </w:pPr>
            <w:r w:rsidRPr="00F75CF5">
              <w:rPr>
                <w:rFonts w:ascii="Times New Roman" w:hAnsi="Times New Roman" w:cs="Times New Roman"/>
                <w:sz w:val="24"/>
                <w:szCs w:val="24"/>
              </w:rPr>
              <w:br w:type="page"/>
            </w:r>
            <w:r w:rsidR="00464C09" w:rsidRPr="00F75CF5">
              <w:rPr>
                <w:rFonts w:ascii="Times New Roman" w:eastAsia="Times New Roman" w:hAnsi="Times New Roman" w:cs="Times New Roman"/>
                <w:b/>
                <w:sz w:val="24"/>
                <w:szCs w:val="24"/>
                <w:lang w:eastAsia="tr-TR"/>
              </w:rPr>
              <w:t>TEMA</w:t>
            </w:r>
          </w:p>
        </w:tc>
        <w:tc>
          <w:tcPr>
            <w:tcW w:w="7591" w:type="dxa"/>
            <w:gridSpan w:val="9"/>
            <w:shd w:val="clear" w:color="auto" w:fill="93CDDC"/>
            <w:vAlign w:val="center"/>
          </w:tcPr>
          <w:p w:rsidR="00464C09" w:rsidRPr="00F75CF5" w:rsidRDefault="00464C09" w:rsidP="00464C09">
            <w:pPr>
              <w:pBdr>
                <w:top w:val="nil"/>
                <w:left w:val="nil"/>
                <w:bottom w:val="nil"/>
                <w:right w:val="nil"/>
                <w:between w:val="nil"/>
              </w:pBdr>
              <w:autoSpaceDE/>
              <w:autoSpaceDN/>
              <w:spacing w:line="276" w:lineRule="auto"/>
              <w:ind w:left="108" w:right="232"/>
              <w:jc w:val="center"/>
              <w:rPr>
                <w:rFonts w:ascii="Times New Roman" w:eastAsia="Times New Roman" w:hAnsi="Times New Roman" w:cs="Times New Roman"/>
                <w:b/>
                <w:sz w:val="24"/>
                <w:szCs w:val="24"/>
                <w:lang w:eastAsia="tr-TR"/>
              </w:rPr>
            </w:pPr>
            <w:r w:rsidRPr="00F75CF5">
              <w:rPr>
                <w:rFonts w:ascii="Times New Roman" w:eastAsia="Times New Roman" w:hAnsi="Times New Roman" w:cs="Times New Roman"/>
                <w:b/>
                <w:sz w:val="24"/>
                <w:szCs w:val="24"/>
                <w:lang w:eastAsia="tr-TR"/>
              </w:rPr>
              <w:t>EĞİTİM-ÖĞRETİME ERİŞİM ve KATILIM</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Amaç 1</w:t>
            </w:r>
          </w:p>
        </w:tc>
        <w:tc>
          <w:tcPr>
            <w:tcW w:w="7591" w:type="dxa"/>
            <w:gridSpan w:val="9"/>
            <w:shd w:val="clear" w:color="auto" w:fill="93CDDC"/>
            <w:vAlign w:val="center"/>
          </w:tcPr>
          <w:p w:rsidR="00464C09" w:rsidRPr="00B1480D" w:rsidRDefault="00B1480D" w:rsidP="00464C09">
            <w:pPr>
              <w:pBdr>
                <w:top w:val="nil"/>
                <w:left w:val="nil"/>
                <w:bottom w:val="nil"/>
                <w:right w:val="nil"/>
                <w:between w:val="nil"/>
              </w:pBdr>
              <w:autoSpaceDE/>
              <w:autoSpaceDN/>
              <w:spacing w:line="276" w:lineRule="auto"/>
              <w:ind w:left="108" w:right="232"/>
              <w:rPr>
                <w:rFonts w:ascii="Times New Roman" w:eastAsia="Times New Roman" w:hAnsi="Times New Roman" w:cs="Times New Roman"/>
                <w:b/>
                <w:color w:val="000000"/>
                <w:lang w:eastAsia="tr-TR"/>
              </w:rPr>
            </w:pPr>
            <w:r w:rsidRPr="00B1480D">
              <w:rPr>
                <w:rFonts w:ascii="Times New Roman" w:hAnsi="Times New Roman" w:cs="Times New Roman"/>
              </w:rPr>
              <w:t>A 1 Öğrencilerin eğitim öğretime etkin katılımlarıyla donanımlı olarak bir üst öğrenime geçişi sağlanacaktır.</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 xml:space="preserve">Hedef </w:t>
            </w:r>
            <w:proofErr w:type="gramStart"/>
            <w:r w:rsidRPr="00464C09">
              <w:rPr>
                <w:rFonts w:ascii="Times New Roman" w:eastAsia="Times New Roman" w:hAnsi="Times New Roman" w:cs="Times New Roman"/>
                <w:b/>
                <w:color w:val="000000"/>
                <w:lang w:eastAsia="tr-TR"/>
              </w:rPr>
              <w:t>1.1</w:t>
            </w:r>
            <w:proofErr w:type="gramEnd"/>
          </w:p>
        </w:tc>
        <w:tc>
          <w:tcPr>
            <w:tcW w:w="7591" w:type="dxa"/>
            <w:gridSpan w:val="9"/>
            <w:shd w:val="clear" w:color="auto" w:fill="93CDDC"/>
            <w:vAlign w:val="center"/>
          </w:tcPr>
          <w:p w:rsidR="00464C09" w:rsidRPr="00B1480D" w:rsidRDefault="00B1480D" w:rsidP="00464C09">
            <w:pPr>
              <w:pBdr>
                <w:top w:val="nil"/>
                <w:left w:val="nil"/>
                <w:bottom w:val="nil"/>
                <w:right w:val="nil"/>
                <w:between w:val="nil"/>
              </w:pBdr>
              <w:autoSpaceDE/>
              <w:autoSpaceDN/>
              <w:spacing w:line="276" w:lineRule="auto"/>
              <w:ind w:left="108" w:right="232"/>
              <w:rPr>
                <w:rFonts w:ascii="Times New Roman" w:eastAsia="Times New Roman" w:hAnsi="Times New Roman" w:cs="Times New Roman"/>
                <w:b/>
                <w:color w:val="000000"/>
                <w:lang w:eastAsia="tr-TR"/>
              </w:rPr>
            </w:pPr>
            <w:r w:rsidRPr="00B1480D">
              <w:rPr>
                <w:rFonts w:ascii="Times New Roman" w:hAnsi="Times New Roman" w:cs="Times New Roman"/>
              </w:rPr>
              <w:t xml:space="preserve">H </w:t>
            </w:r>
            <w:proofErr w:type="gramStart"/>
            <w:r w:rsidRPr="00B1480D">
              <w:rPr>
                <w:rFonts w:ascii="Times New Roman" w:hAnsi="Times New Roman" w:cs="Times New Roman"/>
              </w:rPr>
              <w:t>1.1</w:t>
            </w:r>
            <w:proofErr w:type="gramEnd"/>
            <w:r w:rsidRPr="00B1480D">
              <w:rPr>
                <w:rFonts w:ascii="Times New Roman" w:hAnsi="Times New Roman" w:cs="Times New Roman"/>
              </w:rPr>
              <w:t xml:space="preserve"> Öğrenme kayıpları önleyici çalışmalar yapılarak azaltılacaktır.</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Performans Göstergeleri</w:t>
            </w:r>
          </w:p>
        </w:tc>
        <w:tc>
          <w:tcPr>
            <w:tcW w:w="991"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ight="225"/>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Hedefe Etkisi</w:t>
            </w:r>
          </w:p>
        </w:tc>
        <w:tc>
          <w:tcPr>
            <w:tcW w:w="1135"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8" w:right="139"/>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Başlangıç Değeri</w:t>
            </w:r>
          </w:p>
        </w:tc>
        <w:tc>
          <w:tcPr>
            <w:tcW w:w="797"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8"/>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2024</w:t>
            </w:r>
          </w:p>
        </w:tc>
        <w:tc>
          <w:tcPr>
            <w:tcW w:w="720"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5"/>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2025</w:t>
            </w:r>
          </w:p>
        </w:tc>
        <w:tc>
          <w:tcPr>
            <w:tcW w:w="718"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5"/>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2026</w:t>
            </w:r>
          </w:p>
        </w:tc>
        <w:tc>
          <w:tcPr>
            <w:tcW w:w="720"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2027</w:t>
            </w:r>
          </w:p>
        </w:tc>
        <w:tc>
          <w:tcPr>
            <w:tcW w:w="720"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2028</w:t>
            </w:r>
          </w:p>
        </w:tc>
        <w:tc>
          <w:tcPr>
            <w:tcW w:w="864"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8" w:right="127"/>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İzleme Sıklığı</w:t>
            </w:r>
          </w:p>
        </w:tc>
        <w:tc>
          <w:tcPr>
            <w:tcW w:w="926"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8" w:right="232"/>
              <w:jc w:val="center"/>
              <w:rPr>
                <w:rFonts w:ascii="Times New Roman" w:eastAsia="Times New Roman" w:hAnsi="Times New Roman" w:cs="Times New Roman"/>
                <w:b/>
                <w:color w:val="000000"/>
                <w:sz w:val="20"/>
                <w:szCs w:val="20"/>
                <w:lang w:eastAsia="tr-TR"/>
              </w:rPr>
            </w:pPr>
            <w:r w:rsidRPr="00464C09">
              <w:rPr>
                <w:rFonts w:ascii="Times New Roman" w:eastAsia="Times New Roman" w:hAnsi="Times New Roman" w:cs="Times New Roman"/>
                <w:b/>
                <w:color w:val="000000"/>
                <w:sz w:val="20"/>
                <w:szCs w:val="20"/>
                <w:lang w:eastAsia="tr-TR"/>
              </w:rPr>
              <w:t>Rapor Sıklığı</w:t>
            </w:r>
          </w:p>
        </w:tc>
      </w:tr>
      <w:tr w:rsidR="00464C09" w:rsidRPr="00464C09" w:rsidTr="003968B6">
        <w:trPr>
          <w:trHeight w:val="20"/>
          <w:jc w:val="center"/>
        </w:trPr>
        <w:tc>
          <w:tcPr>
            <w:tcW w:w="2592" w:type="dxa"/>
            <w:shd w:val="clear" w:color="auto" w:fill="93CDDC"/>
            <w:vAlign w:val="center"/>
          </w:tcPr>
          <w:p w:rsidR="00464C09" w:rsidRPr="00464C09" w:rsidRDefault="00B1480D" w:rsidP="00B1480D">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B1480D">
              <w:rPr>
                <w:rFonts w:ascii="Times New Roman" w:eastAsia="Times New Roman" w:hAnsi="Times New Roman" w:cs="Times New Roman"/>
                <w:b/>
                <w:color w:val="000000"/>
                <w:lang w:eastAsia="tr-TR"/>
              </w:rPr>
              <w:t>PG 1.1.1 Bir eğitim ve öğretim yılında destekleme ve yetiştirme kurslarına kayıt yaptıran öğrenci oranı (%)</w:t>
            </w:r>
          </w:p>
        </w:tc>
        <w:tc>
          <w:tcPr>
            <w:tcW w:w="991"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35</w:t>
            </w:r>
          </w:p>
        </w:tc>
        <w:tc>
          <w:tcPr>
            <w:tcW w:w="1135"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65</w:t>
            </w:r>
          </w:p>
        </w:tc>
        <w:tc>
          <w:tcPr>
            <w:tcW w:w="797"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80</w:t>
            </w:r>
          </w:p>
        </w:tc>
        <w:tc>
          <w:tcPr>
            <w:tcW w:w="718"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90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95</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100</w:t>
            </w:r>
          </w:p>
        </w:tc>
        <w:tc>
          <w:tcPr>
            <w:tcW w:w="864" w:type="dxa"/>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color w:val="000000"/>
                <w:sz w:val="20"/>
                <w:szCs w:val="20"/>
                <w:lang w:eastAsia="tr-TR"/>
              </w:rPr>
            </w:pPr>
            <w:r w:rsidRPr="00464C09">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r>
      <w:tr w:rsidR="00464C09" w:rsidRPr="00464C09" w:rsidTr="003968B6">
        <w:trPr>
          <w:trHeight w:val="20"/>
          <w:jc w:val="center"/>
        </w:trPr>
        <w:tc>
          <w:tcPr>
            <w:tcW w:w="2592" w:type="dxa"/>
            <w:shd w:val="clear" w:color="auto" w:fill="93CDDC"/>
            <w:vAlign w:val="center"/>
          </w:tcPr>
          <w:p w:rsidR="00464C09" w:rsidRPr="00464C09" w:rsidRDefault="00B1480D" w:rsidP="00B1480D">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B1480D">
              <w:rPr>
                <w:rFonts w:ascii="Times New Roman" w:eastAsia="Times New Roman" w:hAnsi="Times New Roman" w:cs="Times New Roman"/>
                <w:b/>
                <w:color w:val="000000"/>
                <w:lang w:eastAsia="tr-TR"/>
              </w:rPr>
              <w:t>PG 1.1.2 Destekleme ve yetiştirme kurslarına devam eden öğrencilerin katılım sağladığı derslerin not ortalaması</w:t>
            </w:r>
          </w:p>
        </w:tc>
        <w:tc>
          <w:tcPr>
            <w:tcW w:w="991"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35</w:t>
            </w:r>
          </w:p>
        </w:tc>
        <w:tc>
          <w:tcPr>
            <w:tcW w:w="1135"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50</w:t>
            </w:r>
          </w:p>
        </w:tc>
        <w:tc>
          <w:tcPr>
            <w:tcW w:w="797"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65</w:t>
            </w:r>
          </w:p>
        </w:tc>
        <w:tc>
          <w:tcPr>
            <w:tcW w:w="718"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75</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80</w:t>
            </w:r>
          </w:p>
        </w:tc>
        <w:tc>
          <w:tcPr>
            <w:tcW w:w="864"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r>
      <w:tr w:rsidR="00464C09" w:rsidRPr="00464C09" w:rsidTr="003968B6">
        <w:trPr>
          <w:trHeight w:val="20"/>
          <w:jc w:val="center"/>
        </w:trPr>
        <w:tc>
          <w:tcPr>
            <w:tcW w:w="2592" w:type="dxa"/>
            <w:shd w:val="clear" w:color="auto" w:fill="93CDDC"/>
            <w:vAlign w:val="center"/>
          </w:tcPr>
          <w:p w:rsidR="00464C09" w:rsidRPr="00464C09" w:rsidRDefault="00B1480D" w:rsidP="00B1480D">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B1480D">
              <w:rPr>
                <w:rFonts w:ascii="Times New Roman" w:eastAsia="Times New Roman" w:hAnsi="Times New Roman" w:cs="Times New Roman"/>
                <w:b/>
                <w:color w:val="000000"/>
                <w:lang w:eastAsia="tr-TR"/>
              </w:rPr>
              <w:t>PG 1.1.3 20 gün ve üzeri özürsüz devamsızlık yapan öğrenci oranı (%)</w:t>
            </w:r>
          </w:p>
        </w:tc>
        <w:tc>
          <w:tcPr>
            <w:tcW w:w="991"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50</w:t>
            </w:r>
          </w:p>
        </w:tc>
        <w:tc>
          <w:tcPr>
            <w:tcW w:w="1135"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60</w:t>
            </w:r>
          </w:p>
        </w:tc>
        <w:tc>
          <w:tcPr>
            <w:tcW w:w="797"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80</w:t>
            </w:r>
          </w:p>
        </w:tc>
        <w:tc>
          <w:tcPr>
            <w:tcW w:w="718"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85</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90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95</w:t>
            </w:r>
          </w:p>
        </w:tc>
        <w:tc>
          <w:tcPr>
            <w:tcW w:w="864"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r>
      <w:tr w:rsidR="00464C09" w:rsidRPr="00464C09" w:rsidTr="003968B6">
        <w:trPr>
          <w:trHeight w:val="20"/>
          <w:jc w:val="center"/>
        </w:trPr>
        <w:tc>
          <w:tcPr>
            <w:tcW w:w="2592" w:type="dxa"/>
            <w:shd w:val="clear" w:color="auto" w:fill="93CDDC"/>
            <w:vAlign w:val="center"/>
          </w:tcPr>
          <w:p w:rsidR="00464C09" w:rsidRPr="00464C09" w:rsidRDefault="00B1480D" w:rsidP="00B1480D">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B1480D">
              <w:rPr>
                <w:rFonts w:ascii="Times New Roman" w:eastAsia="Times New Roman" w:hAnsi="Times New Roman" w:cs="Times New Roman"/>
                <w:b/>
                <w:color w:val="000000"/>
                <w:lang w:eastAsia="tr-TR"/>
              </w:rPr>
              <w:t>PG 1.1.4 20 gün ve üzeri özürlü devamsızlık yapan öğrenci oranı (%)</w:t>
            </w:r>
          </w:p>
        </w:tc>
        <w:tc>
          <w:tcPr>
            <w:tcW w:w="991"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25</w:t>
            </w:r>
          </w:p>
        </w:tc>
        <w:tc>
          <w:tcPr>
            <w:tcW w:w="1135"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97"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18</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718"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13</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10</w:t>
            </w:r>
          </w:p>
        </w:tc>
        <w:tc>
          <w:tcPr>
            <w:tcW w:w="720" w:type="dxa"/>
            <w:shd w:val="clear" w:color="auto" w:fill="DBEEF3"/>
            <w:vAlign w:val="center"/>
          </w:tcPr>
          <w:p w:rsidR="00464C09" w:rsidRPr="00F75CF5" w:rsidRDefault="00464C09" w:rsidP="00464C09">
            <w:pPr>
              <w:pBdr>
                <w:top w:val="nil"/>
                <w:left w:val="nil"/>
                <w:bottom w:val="nil"/>
                <w:right w:val="nil"/>
                <w:between w:val="nil"/>
              </w:pBd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864"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464C09" w:rsidRPr="00464C09" w:rsidRDefault="00464C09" w:rsidP="00464C09">
            <w:pPr>
              <w:autoSpaceDE/>
              <w:autoSpaceDN/>
              <w:spacing w:line="276" w:lineRule="auto"/>
              <w:rPr>
                <w:rFonts w:ascii="Times New Roman" w:eastAsia="Times New Roman" w:hAnsi="Times New Roman" w:cs="Times New Roman"/>
                <w:sz w:val="20"/>
                <w:szCs w:val="20"/>
                <w:lang w:eastAsia="tr-TR"/>
              </w:rPr>
            </w:pPr>
            <w:r w:rsidRPr="00464C09">
              <w:rPr>
                <w:rFonts w:ascii="Times New Roman" w:eastAsia="Times New Roman" w:hAnsi="Times New Roman" w:cs="Times New Roman"/>
                <w:sz w:val="20"/>
                <w:szCs w:val="20"/>
                <w:lang w:eastAsia="tr-TR"/>
              </w:rPr>
              <w:t>Dönem başı ve dönem sonu</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Koordinatör Birim</w:t>
            </w:r>
          </w:p>
        </w:tc>
        <w:tc>
          <w:tcPr>
            <w:tcW w:w="7591" w:type="dxa"/>
            <w:gridSpan w:val="9"/>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lang w:eastAsia="tr-TR"/>
              </w:rPr>
            </w:pPr>
            <w:r w:rsidRPr="00464C09">
              <w:rPr>
                <w:rFonts w:ascii="Times New Roman" w:eastAsia="Times New Roman" w:hAnsi="Times New Roman" w:cs="Times New Roman"/>
                <w:lang w:eastAsia="tr-TR"/>
              </w:rPr>
              <w:t>Okul Stratejik Plan Ekibi</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İş birliği Yapılacak Birimler</w:t>
            </w:r>
          </w:p>
        </w:tc>
        <w:tc>
          <w:tcPr>
            <w:tcW w:w="7591" w:type="dxa"/>
            <w:gridSpan w:val="9"/>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lang w:eastAsia="tr-TR"/>
              </w:rPr>
            </w:pPr>
            <w:r w:rsidRPr="00464C09">
              <w:rPr>
                <w:rFonts w:ascii="Times New Roman" w:eastAsia="Times New Roman" w:hAnsi="Times New Roman" w:cs="Times New Roman"/>
                <w:lang w:eastAsia="tr-TR"/>
              </w:rPr>
              <w:t xml:space="preserve">Rehberlik Servisi </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Riskler</w:t>
            </w:r>
          </w:p>
        </w:tc>
        <w:tc>
          <w:tcPr>
            <w:tcW w:w="7591" w:type="dxa"/>
            <w:gridSpan w:val="9"/>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lang w:eastAsia="tr-TR"/>
              </w:rPr>
            </w:pPr>
            <w:r w:rsidRPr="00464C09">
              <w:rPr>
                <w:rFonts w:ascii="Times New Roman" w:eastAsia="Times New Roman" w:hAnsi="Times New Roman" w:cs="Times New Roman"/>
                <w:lang w:eastAsia="tr-TR"/>
              </w:rPr>
              <w:t>Velilerin duyarsız davranması</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Stratejiler</w:t>
            </w:r>
          </w:p>
        </w:tc>
        <w:tc>
          <w:tcPr>
            <w:tcW w:w="7591" w:type="dxa"/>
            <w:gridSpan w:val="9"/>
            <w:shd w:val="clear" w:color="auto" w:fill="DBEEF3"/>
            <w:vAlign w:val="center"/>
          </w:tcPr>
          <w:p w:rsidR="00B1480D" w:rsidRPr="00B1480D" w:rsidRDefault="00B1480D" w:rsidP="00B1480D">
            <w:pPr>
              <w:ind w:right="142"/>
              <w:rPr>
                <w:rFonts w:ascii="Calibri" w:eastAsia="Times New Roman" w:hAnsi="Calibri" w:cs="Times New Roman"/>
                <w:sz w:val="18"/>
                <w:szCs w:val="18"/>
              </w:rPr>
            </w:pPr>
            <w:r w:rsidRPr="00B1480D">
              <w:rPr>
                <w:rFonts w:ascii="Calibri" w:eastAsia="Times New Roman" w:hAnsi="Calibri" w:cs="Times New Roman"/>
                <w:sz w:val="18"/>
                <w:szCs w:val="18"/>
              </w:rPr>
              <w:t>S1. Öğrencilerin genel derslerdeki kazanım eksiklikleri tespit edilerek destekleme ve yetiştirme kurslarıyla akademik yeterliklerinin artırılması sağlanacaktır.</w:t>
            </w:r>
          </w:p>
          <w:p w:rsidR="00B1480D" w:rsidRPr="00B1480D" w:rsidRDefault="00B1480D" w:rsidP="00B1480D">
            <w:pPr>
              <w:ind w:right="993"/>
              <w:rPr>
                <w:rFonts w:ascii="Calibri" w:eastAsia="Times New Roman" w:hAnsi="Calibri" w:cs="Times New Roman"/>
                <w:sz w:val="18"/>
                <w:szCs w:val="18"/>
              </w:rPr>
            </w:pPr>
            <w:r w:rsidRPr="00B1480D">
              <w:rPr>
                <w:rFonts w:ascii="Calibri" w:eastAsia="Times New Roman" w:hAnsi="Calibri" w:cs="Times New Roman"/>
                <w:sz w:val="18"/>
                <w:szCs w:val="18"/>
              </w:rPr>
              <w:t>S2. Dijital platformlar aracılığıyla öğrencilerin tamamlayıcı ve destekleyici eğitim almaları sağlanacaktır.</w:t>
            </w:r>
          </w:p>
          <w:p w:rsidR="00B1480D" w:rsidRPr="00B1480D" w:rsidRDefault="00B1480D" w:rsidP="00B1480D">
            <w:pPr>
              <w:ind w:right="851"/>
              <w:rPr>
                <w:rFonts w:ascii="Calibri" w:eastAsia="Times New Roman" w:hAnsi="Calibri" w:cs="Times New Roman"/>
                <w:sz w:val="18"/>
                <w:szCs w:val="18"/>
              </w:rPr>
            </w:pPr>
            <w:r w:rsidRPr="00B1480D">
              <w:rPr>
                <w:rFonts w:ascii="Calibri" w:eastAsia="Times New Roman" w:hAnsi="Calibri" w:cs="Times New Roman"/>
                <w:sz w:val="18"/>
                <w:szCs w:val="18"/>
              </w:rPr>
              <w:t xml:space="preserve">S3. </w:t>
            </w:r>
            <w:proofErr w:type="spellStart"/>
            <w:r w:rsidRPr="00B1480D">
              <w:rPr>
                <w:rFonts w:ascii="Calibri" w:eastAsia="Times New Roman" w:hAnsi="Calibri" w:cs="Times New Roman"/>
                <w:sz w:val="18"/>
                <w:szCs w:val="18"/>
              </w:rPr>
              <w:t>DYK’lara</w:t>
            </w:r>
            <w:proofErr w:type="spellEnd"/>
            <w:r w:rsidRPr="00B1480D">
              <w:rPr>
                <w:rFonts w:ascii="Calibri" w:eastAsia="Times New Roman" w:hAnsi="Calibri" w:cs="Times New Roman"/>
                <w:sz w:val="18"/>
                <w:szCs w:val="18"/>
              </w:rPr>
              <w:t xml:space="preserve"> yönelik ders içeriklerine katkı sağlayacak etkinlik, okuma </w:t>
            </w:r>
            <w:proofErr w:type="spellStart"/>
            <w:r w:rsidRPr="00B1480D">
              <w:rPr>
                <w:rFonts w:ascii="Calibri" w:eastAsia="Times New Roman" w:hAnsi="Calibri" w:cs="Times New Roman"/>
                <w:sz w:val="18"/>
                <w:szCs w:val="18"/>
              </w:rPr>
              <w:t>vb</w:t>
            </w:r>
            <w:proofErr w:type="spellEnd"/>
            <w:r w:rsidRPr="00B1480D">
              <w:rPr>
                <w:rFonts w:ascii="Calibri" w:eastAsia="Times New Roman" w:hAnsi="Calibri" w:cs="Times New Roman"/>
                <w:sz w:val="18"/>
                <w:szCs w:val="18"/>
              </w:rPr>
              <w:t xml:space="preserve"> aktivitelerin zenginleştirilmesi sağlanacaktır.</w:t>
            </w:r>
          </w:p>
          <w:p w:rsidR="00B1480D" w:rsidRPr="00B1480D" w:rsidRDefault="00B1480D" w:rsidP="00B1480D">
            <w:pPr>
              <w:ind w:right="3486"/>
              <w:rPr>
                <w:rFonts w:ascii="Calibri" w:eastAsia="Times New Roman" w:hAnsi="Calibri" w:cs="Times New Roman"/>
                <w:sz w:val="18"/>
                <w:szCs w:val="18"/>
              </w:rPr>
            </w:pPr>
            <w:r w:rsidRPr="00B1480D">
              <w:rPr>
                <w:rFonts w:ascii="Calibri" w:eastAsia="Times New Roman" w:hAnsi="Calibri" w:cs="Times New Roman"/>
                <w:sz w:val="18"/>
                <w:szCs w:val="18"/>
              </w:rPr>
              <w:t xml:space="preserve">S4. DYK içerikleri öğrencinin hazır </w:t>
            </w:r>
            <w:proofErr w:type="spellStart"/>
            <w:r w:rsidRPr="00B1480D">
              <w:rPr>
                <w:rFonts w:ascii="Calibri" w:eastAsia="Times New Roman" w:hAnsi="Calibri" w:cs="Times New Roman"/>
                <w:sz w:val="18"/>
                <w:szCs w:val="18"/>
              </w:rPr>
              <w:t>bulunuşluk</w:t>
            </w:r>
            <w:proofErr w:type="spellEnd"/>
            <w:r w:rsidRPr="00B1480D">
              <w:rPr>
                <w:rFonts w:ascii="Calibri" w:eastAsia="Times New Roman" w:hAnsi="Calibri" w:cs="Times New Roman"/>
                <w:sz w:val="18"/>
                <w:szCs w:val="18"/>
              </w:rPr>
              <w:t xml:space="preserve"> seviyesi dikkate alınarak hazırlanacaktır.</w:t>
            </w:r>
          </w:p>
          <w:p w:rsidR="00464C09" w:rsidRPr="00464C09" w:rsidRDefault="00B1480D" w:rsidP="00B1480D">
            <w:pPr>
              <w:pBdr>
                <w:top w:val="nil"/>
                <w:left w:val="nil"/>
                <w:bottom w:val="nil"/>
                <w:right w:val="nil"/>
                <w:between w:val="nil"/>
              </w:pBdr>
              <w:autoSpaceDE/>
              <w:autoSpaceDN/>
              <w:spacing w:line="276" w:lineRule="auto"/>
              <w:rPr>
                <w:rFonts w:ascii="Times New Roman" w:eastAsia="Times New Roman" w:hAnsi="Times New Roman" w:cs="Times New Roman"/>
                <w:b/>
                <w:lang w:eastAsia="tr-TR"/>
              </w:rPr>
            </w:pPr>
            <w:r w:rsidRPr="00B1480D">
              <w:rPr>
                <w:rFonts w:ascii="Calibri" w:eastAsia="Calibri" w:hAnsi="Calibri" w:cs="Times New Roman"/>
                <w:sz w:val="18"/>
                <w:szCs w:val="18"/>
              </w:rPr>
              <w:t>S5. Öğrencilerin devamsızlık nedenleri tespit edilerek devamsızlığa neden olan etmenler giderilecektir.</w:t>
            </w: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Maliyet Tahmini</w:t>
            </w:r>
          </w:p>
        </w:tc>
        <w:tc>
          <w:tcPr>
            <w:tcW w:w="7591" w:type="dxa"/>
            <w:gridSpan w:val="9"/>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lang w:eastAsia="tr-TR"/>
              </w:rPr>
            </w:pP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Tespitler</w:t>
            </w:r>
          </w:p>
        </w:tc>
        <w:tc>
          <w:tcPr>
            <w:tcW w:w="7591" w:type="dxa"/>
            <w:gridSpan w:val="9"/>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lang w:eastAsia="tr-TR"/>
              </w:rPr>
            </w:pPr>
          </w:p>
        </w:tc>
      </w:tr>
      <w:tr w:rsidR="00464C09" w:rsidRPr="00464C09" w:rsidTr="003968B6">
        <w:trPr>
          <w:trHeight w:val="20"/>
          <w:jc w:val="center"/>
        </w:trPr>
        <w:tc>
          <w:tcPr>
            <w:tcW w:w="2592" w:type="dxa"/>
            <w:shd w:val="clear" w:color="auto" w:fill="93CDDC"/>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b/>
                <w:color w:val="000000"/>
                <w:lang w:eastAsia="tr-TR"/>
              </w:rPr>
            </w:pPr>
            <w:r w:rsidRPr="00464C09">
              <w:rPr>
                <w:rFonts w:ascii="Times New Roman" w:eastAsia="Times New Roman" w:hAnsi="Times New Roman" w:cs="Times New Roman"/>
                <w:b/>
                <w:color w:val="000000"/>
                <w:lang w:eastAsia="tr-TR"/>
              </w:rPr>
              <w:t>İhtiyaçlar</w:t>
            </w:r>
          </w:p>
        </w:tc>
        <w:tc>
          <w:tcPr>
            <w:tcW w:w="7591" w:type="dxa"/>
            <w:gridSpan w:val="9"/>
            <w:shd w:val="clear" w:color="auto" w:fill="DBEEF3"/>
            <w:vAlign w:val="center"/>
          </w:tcPr>
          <w:p w:rsidR="00464C09" w:rsidRPr="00464C09" w:rsidRDefault="00464C09" w:rsidP="00464C09">
            <w:pPr>
              <w:pBdr>
                <w:top w:val="nil"/>
                <w:left w:val="nil"/>
                <w:bottom w:val="nil"/>
                <w:right w:val="nil"/>
                <w:between w:val="nil"/>
              </w:pBdr>
              <w:autoSpaceDE/>
              <w:autoSpaceDN/>
              <w:spacing w:line="276" w:lineRule="auto"/>
              <w:ind w:left="107"/>
              <w:rPr>
                <w:rFonts w:ascii="Times New Roman" w:eastAsia="Times New Roman" w:hAnsi="Times New Roman" w:cs="Times New Roman"/>
                <w:lang w:eastAsia="tr-TR"/>
              </w:rPr>
            </w:pPr>
          </w:p>
        </w:tc>
      </w:tr>
    </w:tbl>
    <w:p w:rsidR="004C63BF" w:rsidRPr="004C63BF" w:rsidRDefault="004C63BF" w:rsidP="004C63BF">
      <w:pPr>
        <w:rPr>
          <w:rFonts w:ascii="Times New Roman" w:hAnsi="Times New Roman" w:cs="Times New Roman"/>
          <w:color w:val="FF0000"/>
          <w:sz w:val="24"/>
          <w:szCs w:val="24"/>
        </w:rPr>
      </w:pPr>
    </w:p>
    <w:p w:rsidR="004C63BF" w:rsidRPr="004C63BF" w:rsidRDefault="004C63BF" w:rsidP="004C63BF">
      <w:pPr>
        <w:rPr>
          <w:rFonts w:ascii="Times New Roman" w:hAnsi="Times New Roman" w:cs="Times New Roman"/>
          <w:i/>
          <w:iCs/>
          <w:sz w:val="24"/>
          <w:szCs w:val="24"/>
        </w:rPr>
      </w:pPr>
    </w:p>
    <w:p w:rsidR="004C63BF" w:rsidRPr="004C63BF" w:rsidRDefault="004C63BF" w:rsidP="004C63BF"/>
    <w:p w:rsidR="004C63BF" w:rsidRPr="004C63BF" w:rsidRDefault="004C63BF" w:rsidP="004C63BF">
      <w:pPr>
        <w:spacing w:line="276" w:lineRule="auto"/>
        <w:jc w:val="both"/>
        <w:rPr>
          <w:rFonts w:ascii="Times New Roman" w:hAnsi="Times New Roman" w:cs="Times New Roman"/>
          <w:sz w:val="24"/>
          <w:szCs w:val="24"/>
        </w:rPr>
      </w:pPr>
      <w:r w:rsidRPr="004C63BF">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4C63BF" w:rsidRDefault="004C63BF" w:rsidP="004C63BF">
      <w:pPr>
        <w:rPr>
          <w:rFonts w:ascii="Times New Roman" w:hAnsi="Times New Roman" w:cs="Times New Roman"/>
          <w:sz w:val="24"/>
          <w:szCs w:val="24"/>
        </w:rPr>
      </w:pPr>
    </w:p>
    <w:p w:rsidR="00F26DCD" w:rsidRDefault="00F26DCD" w:rsidP="004C63BF">
      <w:pPr>
        <w:rPr>
          <w:rFonts w:ascii="Times New Roman" w:hAnsi="Times New Roman" w:cs="Times New Roman"/>
          <w:sz w:val="24"/>
          <w:szCs w:val="24"/>
        </w:rPr>
      </w:pPr>
    </w:p>
    <w:p w:rsidR="00F26DCD" w:rsidRDefault="00F26DCD" w:rsidP="004C63BF">
      <w:pPr>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90"/>
        <w:gridCol w:w="1124"/>
        <w:gridCol w:w="1258"/>
        <w:gridCol w:w="710"/>
        <w:gridCol w:w="707"/>
        <w:gridCol w:w="707"/>
        <w:gridCol w:w="709"/>
        <w:gridCol w:w="709"/>
        <w:gridCol w:w="996"/>
        <w:gridCol w:w="1077"/>
      </w:tblGrid>
      <w:tr w:rsidR="00F26DCD" w:rsidTr="00CD39BD">
        <w:trPr>
          <w:trHeight w:val="558"/>
          <w:jc w:val="center"/>
        </w:trPr>
        <w:tc>
          <w:tcPr>
            <w:tcW w:w="0" w:type="auto"/>
            <w:shd w:val="clear" w:color="auto" w:fill="93CDDC"/>
            <w:vAlign w:val="center"/>
          </w:tcPr>
          <w:p w:rsidR="00F26DCD" w:rsidRDefault="00F26DCD" w:rsidP="003968B6">
            <w:pPr>
              <w:pBdr>
                <w:top w:val="nil"/>
                <w:left w:val="nil"/>
                <w:bottom w:val="nil"/>
                <w:right w:val="nil"/>
                <w:between w:val="nil"/>
              </w:pBdr>
              <w:spacing w:before="2"/>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0" w:type="auto"/>
            <w:gridSpan w:val="9"/>
            <w:shd w:val="clear" w:color="auto" w:fill="93CDDC"/>
            <w:vAlign w:val="center"/>
          </w:tcPr>
          <w:p w:rsidR="00F26DCD" w:rsidRPr="00F75CF5" w:rsidRDefault="00AB0438" w:rsidP="003968B6">
            <w:pPr>
              <w:pBdr>
                <w:top w:val="nil"/>
                <w:left w:val="nil"/>
                <w:bottom w:val="nil"/>
                <w:right w:val="nil"/>
                <w:between w:val="nil"/>
              </w:pBdr>
              <w:ind w:left="108" w:right="232"/>
              <w:jc w:val="center"/>
              <w:rPr>
                <w:rFonts w:ascii="Times New Roman" w:eastAsia="Times New Roman" w:hAnsi="Times New Roman" w:cs="Times New Roman"/>
                <w:b/>
                <w:sz w:val="24"/>
                <w:szCs w:val="24"/>
              </w:rPr>
            </w:pPr>
            <w:r w:rsidRPr="00F75CF5">
              <w:rPr>
                <w:rFonts w:ascii="Times New Roman" w:eastAsia="Times New Roman" w:hAnsi="Times New Roman" w:cs="Times New Roman"/>
                <w:b/>
                <w:sz w:val="24"/>
                <w:szCs w:val="24"/>
                <w:lang w:eastAsia="tr-TR"/>
              </w:rPr>
              <w:t>EĞİTİM-ÖĞRETİMDE KALİTE</w:t>
            </w:r>
          </w:p>
        </w:tc>
      </w:tr>
      <w:tr w:rsidR="00B1480D" w:rsidTr="00CD39BD">
        <w:trPr>
          <w:trHeight w:val="567"/>
          <w:jc w:val="center"/>
        </w:trPr>
        <w:tc>
          <w:tcPr>
            <w:tcW w:w="0" w:type="auto"/>
            <w:shd w:val="clear" w:color="auto" w:fill="93CDDC"/>
            <w:vAlign w:val="center"/>
          </w:tcPr>
          <w:p w:rsidR="00B1480D" w:rsidRDefault="00B1480D" w:rsidP="003968B6">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1</w:t>
            </w:r>
          </w:p>
        </w:tc>
        <w:tc>
          <w:tcPr>
            <w:tcW w:w="0" w:type="auto"/>
            <w:gridSpan w:val="9"/>
            <w:shd w:val="clear" w:color="auto" w:fill="93CDDC"/>
            <w:vAlign w:val="center"/>
          </w:tcPr>
          <w:p w:rsidR="00B1480D" w:rsidRPr="00B1480D" w:rsidRDefault="00B1480D" w:rsidP="00B1480D">
            <w:pPr>
              <w:pStyle w:val="TabloGvde"/>
              <w:ind w:right="-284"/>
              <w:rPr>
                <w:rFonts w:ascii="Times New Roman" w:hAnsi="Times New Roman"/>
                <w:sz w:val="22"/>
                <w:szCs w:val="22"/>
              </w:rPr>
            </w:pPr>
            <w:r w:rsidRPr="00B1480D">
              <w:rPr>
                <w:rFonts w:ascii="Times New Roman" w:hAnsi="Times New Roman"/>
                <w:sz w:val="22"/>
                <w:szCs w:val="22"/>
              </w:rPr>
              <w:t>A 2 Öğrencilere medeniyetimizin ve insanlığın ortak değerleriyle çağın gereklerine uygun bilgi, beceri, tutum ve davranışlar kazandırılacaktır.</w:t>
            </w:r>
          </w:p>
        </w:tc>
      </w:tr>
      <w:tr w:rsidR="00B1480D" w:rsidTr="00CD39BD">
        <w:trPr>
          <w:trHeight w:val="567"/>
          <w:jc w:val="center"/>
        </w:trPr>
        <w:tc>
          <w:tcPr>
            <w:tcW w:w="0" w:type="auto"/>
            <w:shd w:val="clear" w:color="auto" w:fill="93CDDC"/>
            <w:vAlign w:val="center"/>
          </w:tcPr>
          <w:p w:rsidR="00B1480D" w:rsidRDefault="00B1480D" w:rsidP="00B1480D">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2.2</w:t>
            </w:r>
            <w:proofErr w:type="gramEnd"/>
          </w:p>
        </w:tc>
        <w:tc>
          <w:tcPr>
            <w:tcW w:w="0" w:type="auto"/>
            <w:gridSpan w:val="9"/>
            <w:shd w:val="clear" w:color="auto" w:fill="93CDDC"/>
            <w:vAlign w:val="center"/>
          </w:tcPr>
          <w:p w:rsidR="00B1480D" w:rsidRPr="00B1480D" w:rsidRDefault="00B1480D" w:rsidP="00B1480D">
            <w:pPr>
              <w:pStyle w:val="TabloGvde"/>
              <w:ind w:right="141"/>
              <w:rPr>
                <w:rFonts w:ascii="Times New Roman" w:hAnsi="Times New Roman"/>
                <w:sz w:val="22"/>
                <w:szCs w:val="22"/>
              </w:rPr>
            </w:pPr>
            <w:r w:rsidRPr="00B1480D">
              <w:rPr>
                <w:rFonts w:ascii="Times New Roman" w:hAnsi="Times New Roman"/>
                <w:sz w:val="22"/>
                <w:szCs w:val="22"/>
              </w:rPr>
              <w:t xml:space="preserve">H </w:t>
            </w:r>
            <w:proofErr w:type="gramStart"/>
            <w:r w:rsidRPr="00B1480D">
              <w:rPr>
                <w:rFonts w:ascii="Times New Roman" w:hAnsi="Times New Roman"/>
                <w:sz w:val="22"/>
                <w:szCs w:val="22"/>
              </w:rPr>
              <w:t>2.2</w:t>
            </w:r>
            <w:proofErr w:type="gramEnd"/>
            <w:r w:rsidRPr="00B1480D">
              <w:rPr>
                <w:rFonts w:ascii="Times New Roman" w:hAnsi="Times New Roman"/>
                <w:sz w:val="22"/>
                <w:szCs w:val="22"/>
              </w:rPr>
              <w:t xml:space="preserve"> Öğrencilerin bilimsel, kültürel, sanatsal, sportif ve toplum hizmeti alanlarında ders dışı etkinliklere katılım oranı artırılacaktır.</w:t>
            </w:r>
          </w:p>
        </w:tc>
      </w:tr>
      <w:tr w:rsidR="00B1480D" w:rsidTr="00CD39BD">
        <w:trPr>
          <w:trHeight w:val="567"/>
          <w:jc w:val="center"/>
        </w:trPr>
        <w:tc>
          <w:tcPr>
            <w:tcW w:w="0" w:type="auto"/>
            <w:shd w:val="clear" w:color="auto" w:fill="93CDDC"/>
            <w:vAlign w:val="center"/>
          </w:tcPr>
          <w:p w:rsidR="00B1480D" w:rsidRDefault="00B1480D" w:rsidP="003968B6">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 Göstergeleri</w:t>
            </w:r>
          </w:p>
        </w:tc>
        <w:tc>
          <w:tcPr>
            <w:tcW w:w="0" w:type="auto"/>
            <w:shd w:val="clear" w:color="auto" w:fill="93CDDC"/>
            <w:vAlign w:val="center"/>
          </w:tcPr>
          <w:p w:rsidR="00B1480D" w:rsidRDefault="00B1480D" w:rsidP="003968B6">
            <w:pPr>
              <w:pBdr>
                <w:top w:val="nil"/>
                <w:left w:val="nil"/>
                <w:bottom w:val="nil"/>
                <w:right w:val="nil"/>
                <w:between w:val="nil"/>
              </w:pBdr>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0" w:type="auto"/>
            <w:shd w:val="clear" w:color="auto" w:fill="93CDDC"/>
            <w:vAlign w:val="center"/>
          </w:tcPr>
          <w:p w:rsidR="00B1480D" w:rsidRDefault="00B1480D" w:rsidP="003968B6">
            <w:pPr>
              <w:pBdr>
                <w:top w:val="nil"/>
                <w:left w:val="nil"/>
                <w:bottom w:val="nil"/>
                <w:right w:val="nil"/>
                <w:between w:val="nil"/>
              </w:pBdr>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0" w:type="auto"/>
            <w:shd w:val="clear" w:color="auto" w:fill="93CDDC"/>
            <w:vAlign w:val="center"/>
          </w:tcPr>
          <w:p w:rsidR="00B1480D" w:rsidRDefault="00B1480D" w:rsidP="003968B6">
            <w:pPr>
              <w:pBdr>
                <w:top w:val="nil"/>
                <w:left w:val="nil"/>
                <w:bottom w:val="nil"/>
                <w:right w:val="nil"/>
                <w:between w:val="nil"/>
              </w:pBdr>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0" w:type="auto"/>
            <w:shd w:val="clear" w:color="auto" w:fill="93CDDC"/>
            <w:vAlign w:val="center"/>
          </w:tcPr>
          <w:p w:rsidR="00B1480D" w:rsidRDefault="00B1480D" w:rsidP="003968B6">
            <w:pPr>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0" w:type="auto"/>
            <w:shd w:val="clear" w:color="auto" w:fill="93CDDC"/>
            <w:vAlign w:val="center"/>
          </w:tcPr>
          <w:p w:rsidR="00B1480D" w:rsidRDefault="00B1480D" w:rsidP="003968B6">
            <w:pPr>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0" w:type="auto"/>
            <w:shd w:val="clear" w:color="auto" w:fill="93CDDC"/>
            <w:vAlign w:val="center"/>
          </w:tcPr>
          <w:p w:rsidR="00B1480D" w:rsidRDefault="00B1480D" w:rsidP="003968B6">
            <w:pPr>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0" w:type="auto"/>
            <w:shd w:val="clear" w:color="auto" w:fill="93CDDC"/>
            <w:vAlign w:val="center"/>
          </w:tcPr>
          <w:p w:rsidR="00B1480D" w:rsidRDefault="00B1480D" w:rsidP="003968B6">
            <w:pPr>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0" w:type="auto"/>
            <w:shd w:val="clear" w:color="auto" w:fill="93CDDC"/>
            <w:vAlign w:val="center"/>
          </w:tcPr>
          <w:p w:rsidR="00B1480D" w:rsidRDefault="00B1480D" w:rsidP="003968B6">
            <w:pPr>
              <w:pBdr>
                <w:top w:val="nil"/>
                <w:left w:val="nil"/>
                <w:bottom w:val="nil"/>
                <w:right w:val="nil"/>
                <w:between w:val="nil"/>
              </w:pBdr>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0" w:type="auto"/>
            <w:shd w:val="clear" w:color="auto" w:fill="93CDDC"/>
            <w:vAlign w:val="center"/>
          </w:tcPr>
          <w:p w:rsidR="00B1480D" w:rsidRDefault="00B1480D" w:rsidP="003968B6">
            <w:pPr>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CD39BD" w:rsidTr="008424DF">
        <w:trPr>
          <w:trHeight w:val="454"/>
          <w:jc w:val="center"/>
        </w:trPr>
        <w:tc>
          <w:tcPr>
            <w:tcW w:w="0" w:type="auto"/>
            <w:shd w:val="clear" w:color="auto" w:fill="93CDDC"/>
          </w:tcPr>
          <w:p w:rsidR="00CD39BD" w:rsidRPr="00E46DC7" w:rsidRDefault="00CD39BD" w:rsidP="00BE6ACD">
            <w:r w:rsidRPr="00E46DC7">
              <w:t>PG 2.2.1 Okulda bir eğitim ve öğretim döneminde bilimsel, kültürel, sanatsal ve sportif alanlarda en az bir faaliyete katılan öğrenci oranı (%)</w:t>
            </w:r>
          </w:p>
        </w:tc>
        <w:tc>
          <w:tcPr>
            <w:tcW w:w="0" w:type="auto"/>
            <w:shd w:val="clear" w:color="auto" w:fill="DBEEF3"/>
            <w:vAlign w:val="center"/>
          </w:tcPr>
          <w:p w:rsidR="00CD39BD" w:rsidRDefault="00941C75" w:rsidP="00F26DCD">
            <w:pPr>
              <w:pBdr>
                <w:top w:val="nil"/>
                <w:left w:val="nil"/>
                <w:bottom w:val="nil"/>
                <w:right w:val="nil"/>
                <w:between w:val="nil"/>
              </w:pBdr>
              <w:rPr>
                <w:rFonts w:ascii="Times New Roman" w:eastAsia="Times New Roman" w:hAnsi="Times New Roman" w:cs="Times New Roman"/>
                <w:color w:val="000000"/>
                <w:sz w:val="20"/>
                <w:szCs w:val="20"/>
              </w:rPr>
            </w:pPr>
            <w:sdt>
              <w:sdtPr>
                <w:tag w:val="goog_rdk_1"/>
                <w:id w:val="-1956555667"/>
              </w:sdtPr>
              <w:sdtEndPr/>
              <w:sdtContent>
                <w:ins w:id="20" w:author="Ahmet" w:date="2024-05-09T11:56:00Z">
                  <w:r w:rsidR="00CD39BD">
                    <w:rPr>
                      <w:rFonts w:ascii="Times New Roman" w:eastAsia="Times New Roman" w:hAnsi="Times New Roman" w:cs="Times New Roman"/>
                      <w:b/>
                      <w:color w:val="000000"/>
                    </w:rPr>
                    <w:t xml:space="preserve"> </w:t>
                  </w:r>
                </w:ins>
                <w:r w:rsidR="00CD39BD">
                  <w:rPr>
                    <w:rFonts w:ascii="Times New Roman" w:eastAsia="Times New Roman" w:hAnsi="Times New Roman" w:cs="Times New Roman"/>
                    <w:b/>
                    <w:color w:val="000000"/>
                  </w:rPr>
                  <w:t>3</w:t>
                </w:r>
                <w:ins w:id="21" w:author="Ahmet" w:date="2024-05-09T11:56:00Z">
                  <w:r w:rsidR="00CD39BD">
                    <w:rPr>
                      <w:rFonts w:ascii="Times New Roman" w:eastAsia="Times New Roman" w:hAnsi="Times New Roman" w:cs="Times New Roman"/>
                      <w:b/>
                      <w:color w:val="000000"/>
                    </w:rPr>
                    <w:t>0</w:t>
                  </w:r>
                </w:ins>
              </w:sdtContent>
            </w:sdt>
          </w:p>
        </w:tc>
        <w:tc>
          <w:tcPr>
            <w:tcW w:w="0" w:type="auto"/>
            <w:shd w:val="clear" w:color="auto" w:fill="DBEEF3"/>
            <w:vAlign w:val="center"/>
          </w:tcPr>
          <w:p w:rsidR="00CD39BD" w:rsidRPr="00D82C81" w:rsidRDefault="00CD39BD" w:rsidP="005F7C26">
            <w:pPr>
              <w:pBdr>
                <w:top w:val="nil"/>
                <w:left w:val="nil"/>
                <w:bottom w:val="nil"/>
                <w:right w:val="nil"/>
                <w:between w:val="nil"/>
              </w:pBdr>
              <w:rPr>
                <w:rFonts w:ascii="Times New Roman" w:eastAsia="Times New Roman" w:hAnsi="Times New Roman" w:cs="Times New Roman"/>
                <w:color w:val="FF0000"/>
                <w:sz w:val="20"/>
                <w:szCs w:val="20"/>
              </w:rPr>
            </w:pPr>
            <w:r w:rsidRPr="00D82C81">
              <w:rPr>
                <w:rFonts w:ascii="Times New Roman" w:eastAsia="Times New Roman" w:hAnsi="Times New Roman" w:cs="Times New Roman"/>
                <w:color w:val="FF0000"/>
                <w:sz w:val="20"/>
                <w:szCs w:val="20"/>
              </w:rPr>
              <w:t>20</w:t>
            </w:r>
          </w:p>
        </w:tc>
        <w:tc>
          <w:tcPr>
            <w:tcW w:w="0" w:type="auto"/>
            <w:shd w:val="clear" w:color="auto" w:fill="DBEEF3"/>
            <w:vAlign w:val="center"/>
          </w:tcPr>
          <w:p w:rsidR="00CD39BD" w:rsidRPr="00D82C81"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D82C81">
              <w:rPr>
                <w:rFonts w:ascii="Times New Roman" w:eastAsia="Times New Roman" w:hAnsi="Times New Roman" w:cs="Times New Roman"/>
                <w:color w:val="FF0000"/>
                <w:sz w:val="20"/>
                <w:szCs w:val="20"/>
              </w:rPr>
              <w:t>15</w:t>
            </w:r>
          </w:p>
        </w:tc>
        <w:tc>
          <w:tcPr>
            <w:tcW w:w="0" w:type="auto"/>
            <w:shd w:val="clear" w:color="auto" w:fill="DBEEF3"/>
            <w:vAlign w:val="center"/>
          </w:tcPr>
          <w:p w:rsidR="00CD39BD" w:rsidRPr="00D82C81"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D82C81">
              <w:rPr>
                <w:rFonts w:ascii="Times New Roman" w:eastAsia="Times New Roman" w:hAnsi="Times New Roman" w:cs="Times New Roman"/>
                <w:color w:val="FF0000"/>
                <w:sz w:val="20"/>
                <w:szCs w:val="20"/>
              </w:rPr>
              <w:t>13</w:t>
            </w:r>
          </w:p>
        </w:tc>
        <w:tc>
          <w:tcPr>
            <w:tcW w:w="0" w:type="auto"/>
            <w:shd w:val="clear" w:color="auto" w:fill="DBEEF3"/>
            <w:vAlign w:val="center"/>
          </w:tcPr>
          <w:p w:rsidR="00CD39BD" w:rsidRPr="00D82C81"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D82C81">
              <w:rPr>
                <w:rFonts w:ascii="Times New Roman" w:eastAsia="Times New Roman" w:hAnsi="Times New Roman" w:cs="Times New Roman"/>
                <w:color w:val="FF0000"/>
                <w:sz w:val="20"/>
                <w:szCs w:val="20"/>
              </w:rPr>
              <w:t>10</w:t>
            </w:r>
          </w:p>
        </w:tc>
        <w:tc>
          <w:tcPr>
            <w:tcW w:w="0" w:type="auto"/>
            <w:shd w:val="clear" w:color="auto" w:fill="DBEEF3"/>
            <w:vAlign w:val="center"/>
          </w:tcPr>
          <w:p w:rsidR="00CD39BD" w:rsidRPr="00D82C81"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D82C81">
              <w:rPr>
                <w:rFonts w:ascii="Times New Roman" w:eastAsia="Times New Roman" w:hAnsi="Times New Roman" w:cs="Times New Roman"/>
                <w:color w:val="FF0000"/>
                <w:sz w:val="20"/>
                <w:szCs w:val="20"/>
              </w:rPr>
              <w:t>7</w:t>
            </w:r>
          </w:p>
        </w:tc>
        <w:tc>
          <w:tcPr>
            <w:tcW w:w="0" w:type="auto"/>
            <w:shd w:val="clear" w:color="auto" w:fill="DBEEF3"/>
            <w:vAlign w:val="center"/>
          </w:tcPr>
          <w:p w:rsidR="00CD39BD" w:rsidRPr="00D82C81"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D82C81">
              <w:rPr>
                <w:rFonts w:ascii="Times New Roman" w:eastAsia="Times New Roman" w:hAnsi="Times New Roman" w:cs="Times New Roman"/>
                <w:color w:val="FF0000"/>
                <w:sz w:val="20"/>
                <w:szCs w:val="20"/>
              </w:rPr>
              <w:t>10</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r>
      <w:tr w:rsidR="00CD39BD" w:rsidTr="008424DF">
        <w:trPr>
          <w:trHeight w:val="454"/>
          <w:jc w:val="center"/>
        </w:trPr>
        <w:tc>
          <w:tcPr>
            <w:tcW w:w="0" w:type="auto"/>
            <w:shd w:val="clear" w:color="auto" w:fill="93CDDC"/>
          </w:tcPr>
          <w:p w:rsidR="00CD39BD" w:rsidRPr="00E46DC7" w:rsidRDefault="00CD39BD" w:rsidP="00BE6ACD">
            <w:r w:rsidRPr="00E46DC7">
              <w:t>PG 2.2.2 Bir eğitim ve öğretim yılında en az iki sosyal sorumluluk ve toplum hizmeti çalışmalarına katılan öğrenci oranı (%)</w:t>
            </w:r>
          </w:p>
        </w:tc>
        <w:tc>
          <w:tcPr>
            <w:tcW w:w="0" w:type="auto"/>
            <w:shd w:val="clear" w:color="auto" w:fill="DBEEF3"/>
            <w:vAlign w:val="center"/>
          </w:tcPr>
          <w:p w:rsidR="00CD39BD" w:rsidRDefault="00941C75" w:rsidP="003968B6">
            <w:pPr>
              <w:pBdr>
                <w:top w:val="nil"/>
                <w:left w:val="nil"/>
                <w:bottom w:val="nil"/>
                <w:right w:val="nil"/>
                <w:between w:val="nil"/>
              </w:pBdr>
              <w:rPr>
                <w:rFonts w:ascii="Times New Roman" w:eastAsia="Times New Roman" w:hAnsi="Times New Roman" w:cs="Times New Roman"/>
                <w:color w:val="000000"/>
                <w:sz w:val="20"/>
                <w:szCs w:val="20"/>
              </w:rPr>
            </w:pPr>
            <w:sdt>
              <w:sdtPr>
                <w:tag w:val="goog_rdk_3"/>
                <w:id w:val="1047958769"/>
              </w:sdtPr>
              <w:sdtEndPr/>
              <w:sdtContent>
                <w:ins w:id="22" w:author="Ahmet" w:date="2024-05-09T11:56:00Z">
                  <w:r w:rsidR="00CD39BD">
                    <w:rPr>
                      <w:rFonts w:ascii="Times New Roman" w:eastAsia="Times New Roman" w:hAnsi="Times New Roman" w:cs="Times New Roman"/>
                      <w:b/>
                      <w:color w:val="000000"/>
                    </w:rPr>
                    <w:t>20</w:t>
                  </w:r>
                </w:ins>
              </w:sdtContent>
            </w:sdt>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12</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18</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20</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20</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r>
      <w:tr w:rsidR="00CD39BD" w:rsidTr="008424DF">
        <w:trPr>
          <w:trHeight w:val="454"/>
          <w:jc w:val="center"/>
        </w:trPr>
        <w:tc>
          <w:tcPr>
            <w:tcW w:w="0" w:type="auto"/>
            <w:shd w:val="clear" w:color="auto" w:fill="93CDDC"/>
          </w:tcPr>
          <w:p w:rsidR="00CD39BD" w:rsidRPr="00E46DC7" w:rsidRDefault="00CD39BD" w:rsidP="00BE6ACD">
            <w:r w:rsidRPr="00E46DC7">
              <w:t>PG 2.2.3 Bir eğitim ve öğretim yılında yerel, ulusal ve uluslararası proje, yarışma vb. etkinliklere katılan öğrenci oranı (%)</w:t>
            </w:r>
          </w:p>
        </w:tc>
        <w:tc>
          <w:tcPr>
            <w:tcW w:w="0" w:type="auto"/>
            <w:shd w:val="clear" w:color="auto" w:fill="DBEEF3"/>
            <w:vAlign w:val="center"/>
          </w:tcPr>
          <w:p w:rsidR="00CD39BD" w:rsidRDefault="00941C75" w:rsidP="003968B6">
            <w:pPr>
              <w:pBdr>
                <w:top w:val="nil"/>
                <w:left w:val="nil"/>
                <w:bottom w:val="nil"/>
                <w:right w:val="nil"/>
                <w:between w:val="nil"/>
              </w:pBdr>
              <w:rPr>
                <w:rFonts w:ascii="Times New Roman" w:eastAsia="Times New Roman" w:hAnsi="Times New Roman" w:cs="Times New Roman"/>
                <w:color w:val="000000"/>
                <w:sz w:val="20"/>
                <w:szCs w:val="20"/>
              </w:rPr>
            </w:pPr>
            <w:sdt>
              <w:sdtPr>
                <w:tag w:val="goog_rdk_5"/>
                <w:id w:val="1328252711"/>
              </w:sdtPr>
              <w:sdtEndPr/>
              <w:sdtContent>
                <w:ins w:id="23" w:author="Ahmet" w:date="2024-05-09T11:56:00Z">
                  <w:r w:rsidR="00CD39BD">
                    <w:rPr>
                      <w:rFonts w:ascii="Times New Roman" w:eastAsia="Times New Roman" w:hAnsi="Times New Roman" w:cs="Times New Roman"/>
                      <w:b/>
                      <w:color w:val="000000"/>
                    </w:rPr>
                    <w:t>20</w:t>
                  </w:r>
                </w:ins>
              </w:sdtContent>
            </w:sdt>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5</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w:t>
            </w:r>
          </w:p>
        </w:tc>
        <w:tc>
          <w:tcPr>
            <w:tcW w:w="0" w:type="auto"/>
            <w:shd w:val="clear" w:color="auto" w:fill="DBEEF3"/>
            <w:vAlign w:val="center"/>
          </w:tcPr>
          <w:p w:rsidR="00CD39BD" w:rsidRDefault="00CD39BD" w:rsidP="003968B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r>
      <w:tr w:rsidR="00CD39BD" w:rsidTr="008424DF">
        <w:trPr>
          <w:trHeight w:val="454"/>
          <w:jc w:val="center"/>
        </w:trPr>
        <w:tc>
          <w:tcPr>
            <w:tcW w:w="0" w:type="auto"/>
            <w:shd w:val="clear" w:color="auto" w:fill="93CDDC"/>
          </w:tcPr>
          <w:p w:rsidR="00CD39BD" w:rsidRDefault="00CD39BD" w:rsidP="00BE6ACD">
            <w:r w:rsidRPr="00E46DC7">
              <w:lastRenderedPageBreak/>
              <w:t>PG 2.2.4 Okulda bir eğitim ve öğretim yılında geleneksel çocuk oyunları alt başlığında en az bir faaliyete katılan öğrenci oranı (%)</w:t>
            </w:r>
          </w:p>
        </w:tc>
        <w:tc>
          <w:tcPr>
            <w:tcW w:w="0" w:type="auto"/>
            <w:shd w:val="clear" w:color="auto" w:fill="DBEEF3"/>
            <w:vAlign w:val="center"/>
          </w:tcPr>
          <w:p w:rsidR="00CD39BD" w:rsidRDefault="00941C75" w:rsidP="00F26DCD">
            <w:pPr>
              <w:pBdr>
                <w:top w:val="nil"/>
                <w:left w:val="nil"/>
                <w:bottom w:val="nil"/>
                <w:right w:val="nil"/>
                <w:between w:val="nil"/>
              </w:pBdr>
              <w:rPr>
                <w:rFonts w:ascii="Times New Roman" w:eastAsia="Times New Roman" w:hAnsi="Times New Roman" w:cs="Times New Roman"/>
                <w:color w:val="000000"/>
                <w:sz w:val="20"/>
                <w:szCs w:val="20"/>
              </w:rPr>
            </w:pPr>
            <w:sdt>
              <w:sdtPr>
                <w:tag w:val="goog_rdk_7"/>
                <w:id w:val="991142848"/>
              </w:sdtPr>
              <w:sdtEndPr/>
              <w:sdtContent>
                <w:r w:rsidR="00CD39BD">
                  <w:rPr>
                    <w:rFonts w:ascii="Times New Roman" w:eastAsia="Times New Roman" w:hAnsi="Times New Roman" w:cs="Times New Roman"/>
                    <w:b/>
                    <w:color w:val="000000"/>
                  </w:rPr>
                  <w:t>10</w:t>
                </w:r>
              </w:sdtContent>
            </w:sdt>
          </w:p>
        </w:tc>
        <w:tc>
          <w:tcPr>
            <w:tcW w:w="0" w:type="auto"/>
            <w:shd w:val="clear" w:color="auto" w:fill="DBEEF3"/>
            <w:vAlign w:val="center"/>
          </w:tcPr>
          <w:p w:rsidR="00CD39BD" w:rsidRPr="00725EA4"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3</w:t>
            </w:r>
          </w:p>
        </w:tc>
        <w:tc>
          <w:tcPr>
            <w:tcW w:w="0" w:type="auto"/>
            <w:shd w:val="clear" w:color="auto" w:fill="DBEEF3"/>
            <w:vAlign w:val="center"/>
          </w:tcPr>
          <w:p w:rsidR="00CD39BD" w:rsidRPr="00725EA4"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2</w:t>
            </w:r>
          </w:p>
        </w:tc>
        <w:tc>
          <w:tcPr>
            <w:tcW w:w="0" w:type="auto"/>
            <w:shd w:val="clear" w:color="auto" w:fill="DBEEF3"/>
            <w:vAlign w:val="center"/>
          </w:tcPr>
          <w:p w:rsidR="00CD39BD" w:rsidRPr="00725EA4"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725EA4">
              <w:rPr>
                <w:rFonts w:ascii="Times New Roman" w:eastAsia="Times New Roman" w:hAnsi="Times New Roman" w:cs="Times New Roman"/>
                <w:color w:val="FF0000"/>
                <w:sz w:val="20"/>
                <w:szCs w:val="20"/>
              </w:rPr>
              <w:t>2</w:t>
            </w:r>
          </w:p>
        </w:tc>
        <w:tc>
          <w:tcPr>
            <w:tcW w:w="0" w:type="auto"/>
            <w:shd w:val="clear" w:color="auto" w:fill="DBEEF3"/>
            <w:vAlign w:val="center"/>
          </w:tcPr>
          <w:p w:rsidR="00CD39BD" w:rsidRPr="00725EA4"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sidRPr="00725EA4">
              <w:rPr>
                <w:rFonts w:ascii="Times New Roman" w:eastAsia="Times New Roman" w:hAnsi="Times New Roman" w:cs="Times New Roman"/>
                <w:color w:val="FF0000"/>
                <w:sz w:val="20"/>
                <w:szCs w:val="20"/>
              </w:rPr>
              <w:t>2</w:t>
            </w:r>
          </w:p>
        </w:tc>
        <w:tc>
          <w:tcPr>
            <w:tcW w:w="0" w:type="auto"/>
            <w:shd w:val="clear" w:color="auto" w:fill="DBEEF3"/>
            <w:vAlign w:val="center"/>
          </w:tcPr>
          <w:p w:rsidR="00CD39BD" w:rsidRPr="00725EA4"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1</w:t>
            </w:r>
          </w:p>
        </w:tc>
        <w:tc>
          <w:tcPr>
            <w:tcW w:w="0" w:type="auto"/>
            <w:shd w:val="clear" w:color="auto" w:fill="DBEEF3"/>
            <w:vAlign w:val="center"/>
          </w:tcPr>
          <w:p w:rsidR="00CD39BD" w:rsidRPr="00725EA4" w:rsidRDefault="00CD39BD" w:rsidP="003968B6">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0</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c>
          <w:tcPr>
            <w:tcW w:w="0" w:type="auto"/>
            <w:shd w:val="clear" w:color="auto" w:fill="DBEEF3"/>
            <w:vAlign w:val="center"/>
          </w:tcPr>
          <w:p w:rsidR="00CD39BD" w:rsidRDefault="00CD39BD" w:rsidP="003968B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Dönem başı ve dönem sonu</w:t>
            </w:r>
          </w:p>
        </w:tc>
      </w:tr>
      <w:tr w:rsidR="00B1480D" w:rsidTr="00CD39BD">
        <w:trPr>
          <w:trHeight w:val="454"/>
          <w:jc w:val="center"/>
        </w:trPr>
        <w:tc>
          <w:tcPr>
            <w:tcW w:w="0" w:type="auto"/>
            <w:shd w:val="clear" w:color="auto" w:fill="93CDDC"/>
            <w:vAlign w:val="center"/>
          </w:tcPr>
          <w:p w:rsidR="00B1480D" w:rsidRDefault="00B1480D" w:rsidP="003968B6">
            <w:pPr>
              <w:pBdr>
                <w:top w:val="nil"/>
                <w:left w:val="nil"/>
                <w:bottom w:val="nil"/>
                <w:right w:val="nil"/>
                <w:between w:val="nil"/>
              </w:pBdr>
              <w:spacing w:before="2"/>
              <w:ind w:left="107"/>
              <w:rPr>
                <w:rFonts w:ascii="Times New Roman" w:eastAsia="Times New Roman" w:hAnsi="Times New Roman" w:cs="Times New Roman"/>
                <w:b/>
                <w:color w:val="FF000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pBdr>
                <w:top w:val="nil"/>
                <w:left w:val="nil"/>
                <w:bottom w:val="nil"/>
                <w:right w:val="nil"/>
                <w:between w:val="nil"/>
              </w:pBdr>
              <w:rPr>
                <w:rFonts w:ascii="Times New Roman" w:eastAsia="Times New Roman" w:hAnsi="Times New Roman" w:cs="Times New Roman"/>
                <w:color w:val="000000"/>
                <w:sz w:val="20"/>
                <w:szCs w:val="20"/>
              </w:rPr>
            </w:pPr>
          </w:p>
        </w:tc>
        <w:tc>
          <w:tcPr>
            <w:tcW w:w="0" w:type="auto"/>
            <w:shd w:val="clear" w:color="auto" w:fill="DBEEF3"/>
            <w:vAlign w:val="center"/>
          </w:tcPr>
          <w:p w:rsidR="00B1480D" w:rsidRDefault="00B1480D" w:rsidP="003968B6">
            <w:pPr>
              <w:spacing w:line="276" w:lineRule="auto"/>
              <w:rPr>
                <w:rFonts w:ascii="Times New Roman" w:eastAsia="Times New Roman" w:hAnsi="Times New Roman" w:cs="Times New Roman"/>
                <w:sz w:val="20"/>
                <w:szCs w:val="20"/>
              </w:rPr>
            </w:pPr>
          </w:p>
        </w:tc>
        <w:tc>
          <w:tcPr>
            <w:tcW w:w="0" w:type="auto"/>
            <w:shd w:val="clear" w:color="auto" w:fill="DBEEF3"/>
            <w:vAlign w:val="center"/>
          </w:tcPr>
          <w:p w:rsidR="00B1480D" w:rsidRDefault="00B1480D" w:rsidP="00CD39BD">
            <w:pPr>
              <w:spacing w:line="276" w:lineRule="auto"/>
              <w:rPr>
                <w:rFonts w:ascii="Times New Roman" w:eastAsia="Times New Roman" w:hAnsi="Times New Roman" w:cs="Times New Roman"/>
                <w:sz w:val="20"/>
                <w:szCs w:val="20"/>
              </w:rPr>
            </w:pP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 Birim</w:t>
            </w:r>
          </w:p>
        </w:tc>
        <w:tc>
          <w:tcPr>
            <w:tcW w:w="0" w:type="auto"/>
            <w:gridSpan w:val="9"/>
            <w:shd w:val="clear" w:color="auto" w:fill="DBEEF3"/>
            <w:vAlign w:val="center"/>
          </w:tcPr>
          <w:p w:rsidR="00B1480D" w:rsidRPr="00337F70" w:rsidRDefault="00B1480D" w:rsidP="003968B6">
            <w:pPr>
              <w:spacing w:line="276" w:lineRule="auto"/>
              <w:ind w:left="107"/>
              <w:rPr>
                <w:rFonts w:ascii="Times New Roman" w:eastAsia="Times New Roman" w:hAnsi="Times New Roman" w:cs="Times New Roman"/>
              </w:rPr>
            </w:pPr>
            <w:r w:rsidRPr="00337F70">
              <w:rPr>
                <w:rFonts w:ascii="Times New Roman" w:eastAsia="Times New Roman" w:hAnsi="Times New Roman" w:cs="Times New Roman"/>
              </w:rPr>
              <w:t>Okul Stratejik Plan Ekibi</w:t>
            </w: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İş birliği Yapılacak Birimler</w:t>
            </w:r>
          </w:p>
        </w:tc>
        <w:tc>
          <w:tcPr>
            <w:tcW w:w="0" w:type="auto"/>
            <w:gridSpan w:val="9"/>
            <w:shd w:val="clear" w:color="auto" w:fill="DBEEF3"/>
            <w:vAlign w:val="center"/>
          </w:tcPr>
          <w:p w:rsidR="00B1480D" w:rsidRPr="00337F70" w:rsidRDefault="00B1480D" w:rsidP="003968B6">
            <w:pPr>
              <w:pBdr>
                <w:top w:val="nil"/>
                <w:left w:val="nil"/>
                <w:bottom w:val="nil"/>
                <w:right w:val="nil"/>
                <w:between w:val="nil"/>
              </w:pBdr>
              <w:spacing w:line="276" w:lineRule="auto"/>
              <w:ind w:left="107"/>
              <w:rPr>
                <w:rFonts w:ascii="Times New Roman" w:eastAsia="Times New Roman" w:hAnsi="Times New Roman" w:cs="Times New Roman"/>
              </w:rPr>
            </w:pPr>
            <w:r w:rsidRPr="00337F70">
              <w:rPr>
                <w:rFonts w:ascii="Times New Roman" w:eastAsia="Times New Roman" w:hAnsi="Times New Roman" w:cs="Times New Roman"/>
              </w:rPr>
              <w:t>Rehberlik servisi, zümre başkanları, okul idaresi</w:t>
            </w: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0" w:type="auto"/>
            <w:gridSpan w:val="9"/>
            <w:shd w:val="clear" w:color="auto" w:fill="DBEEF3"/>
            <w:vAlign w:val="center"/>
          </w:tcPr>
          <w:p w:rsidR="00B1480D" w:rsidRPr="00337F70" w:rsidRDefault="00B1480D" w:rsidP="003968B6">
            <w:pPr>
              <w:pBdr>
                <w:top w:val="nil"/>
                <w:left w:val="nil"/>
                <w:bottom w:val="nil"/>
                <w:right w:val="nil"/>
                <w:between w:val="nil"/>
              </w:pBdr>
              <w:spacing w:line="276" w:lineRule="auto"/>
              <w:ind w:left="107"/>
              <w:rPr>
                <w:rFonts w:ascii="Times New Roman" w:eastAsia="Times New Roman" w:hAnsi="Times New Roman" w:cs="Times New Roman"/>
              </w:rPr>
            </w:pPr>
            <w:r w:rsidRPr="00337F70">
              <w:rPr>
                <w:rFonts w:ascii="Times New Roman" w:eastAsia="Times New Roman" w:hAnsi="Times New Roman" w:cs="Times New Roman"/>
              </w:rPr>
              <w:t xml:space="preserve">Velilerin hayat boyu öğrenme kapsamındaki kurslara </w:t>
            </w:r>
            <w:proofErr w:type="spellStart"/>
            <w:r w:rsidRPr="00337F70">
              <w:rPr>
                <w:rFonts w:ascii="Times New Roman" w:eastAsia="Times New Roman" w:hAnsi="Times New Roman" w:cs="Times New Roman"/>
              </w:rPr>
              <w:t>katılımnda</w:t>
            </w:r>
            <w:proofErr w:type="spellEnd"/>
            <w:r w:rsidRPr="00337F70">
              <w:rPr>
                <w:rFonts w:ascii="Times New Roman" w:eastAsia="Times New Roman" w:hAnsi="Times New Roman" w:cs="Times New Roman"/>
              </w:rPr>
              <w:t xml:space="preserve"> isteksiz olmaları</w:t>
            </w: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0" w:type="auto"/>
            <w:gridSpan w:val="9"/>
            <w:shd w:val="clear" w:color="auto" w:fill="DBEEF3"/>
            <w:vAlign w:val="center"/>
          </w:tcPr>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S1. Her bir öğrencinin bir kulüp faaliyetinde aktif olarak yer alması sağlanarak kulüp faaliyetlerinin etkinliği artırılacaktır.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S3. Okul bünyesinde yarışmalar düzenlenecektir.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S4. Diğer kurum ve kuruluşlarla iş birliği içerisinde yürütülen bilimsel, sosyal, kültürel, sanatsal ve sportif alanlardaki faaliyetler artırılacaktır.</w:t>
            </w:r>
          </w:p>
          <w:p w:rsidR="00E316F5" w:rsidRPr="00E316F5" w:rsidRDefault="00E316F5" w:rsidP="00E316F5">
            <w:pPr>
              <w:tabs>
                <w:tab w:val="left" w:pos="7049"/>
              </w:tabs>
              <w:ind w:right="422"/>
              <w:rPr>
                <w:rFonts w:ascii="Calibri" w:eastAsia="Times New Roman" w:hAnsi="Calibri" w:cs="Times New Roman"/>
                <w:sz w:val="18"/>
                <w:szCs w:val="18"/>
              </w:rPr>
            </w:pPr>
            <w:r w:rsidRPr="00E316F5">
              <w:rPr>
                <w:rFonts w:ascii="Calibri" w:eastAsia="Times New Roman" w:hAnsi="Calibri" w:cs="Times New Roman"/>
                <w:sz w:val="18"/>
                <w:szCs w:val="18"/>
              </w:rPr>
              <w:t>S5. Okul bahçeleri çocukların geleneksel oyunlarla vakit geçirmelerini sağlayacak ve gelişimlerini destekleyecek şekilde etkin olarak kullanılacaktır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S6. Okul bünyesinde etkinlikler düzenlenecektir.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S7. Öğrencilerin yerel, ulusal ve uluslararası proje ve yarışmalara katılmaları teşvik edilecektir.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S8. Okul bahçeleri geleneksel çocuk oyunlarına yönelik düzenlenecektir.</w:t>
            </w:r>
          </w:p>
          <w:p w:rsidR="00E316F5" w:rsidRPr="00E316F5" w:rsidRDefault="00E316F5" w:rsidP="00E316F5">
            <w:pPr>
              <w:ind w:right="422"/>
              <w:rPr>
                <w:rFonts w:ascii="Calibri" w:eastAsia="Times New Roman" w:hAnsi="Calibri" w:cs="Times New Roman"/>
                <w:sz w:val="18"/>
                <w:szCs w:val="18"/>
              </w:rPr>
            </w:pPr>
            <w:r w:rsidRPr="00E316F5">
              <w:rPr>
                <w:rFonts w:ascii="Calibri" w:eastAsia="Times New Roman" w:hAnsi="Calibri" w:cs="Times New Roman"/>
                <w:sz w:val="18"/>
                <w:szCs w:val="18"/>
              </w:rPr>
              <w:t>S9. Öğrenci seviyesine ve öğretim programı kazanımlarına uygun olarak geleneksel çocuk oyunları ders içi etkinliklerde kullanılacaktır.</w:t>
            </w:r>
          </w:p>
          <w:p w:rsidR="00B1480D" w:rsidRPr="00337F70" w:rsidRDefault="00E316F5" w:rsidP="00E316F5">
            <w:pPr>
              <w:spacing w:line="276" w:lineRule="auto"/>
              <w:rPr>
                <w:rFonts w:ascii="Times New Roman" w:eastAsia="Times New Roman" w:hAnsi="Times New Roman" w:cs="Times New Roman"/>
                <w:b/>
              </w:rPr>
            </w:pPr>
            <w:r w:rsidRPr="00E316F5">
              <w:rPr>
                <w:rFonts w:ascii="Calibri" w:eastAsia="Calibri" w:hAnsi="Calibri" w:cs="Times New Roman"/>
                <w:sz w:val="18"/>
                <w:szCs w:val="18"/>
              </w:rPr>
              <w:t>S10. Tabiat Okulu, Mesleki yarışmalar, Üç aylar ve Ramazan, Vakit Kuşanmak –Namaz-, Arapça yarışmaları gibi etkinliklere öğrencilerin katılımları teşvik edilecektir.</w:t>
            </w: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 Tahmini</w:t>
            </w:r>
          </w:p>
        </w:tc>
        <w:tc>
          <w:tcPr>
            <w:tcW w:w="0" w:type="auto"/>
            <w:gridSpan w:val="9"/>
            <w:shd w:val="clear" w:color="auto" w:fill="DBEEF3"/>
            <w:vAlign w:val="center"/>
          </w:tcPr>
          <w:p w:rsidR="00B1480D" w:rsidRDefault="00B1480D" w:rsidP="003968B6">
            <w:pPr>
              <w:pBdr>
                <w:top w:val="nil"/>
                <w:left w:val="nil"/>
                <w:bottom w:val="nil"/>
                <w:right w:val="nil"/>
                <w:between w:val="nil"/>
              </w:pBdr>
              <w:spacing w:line="276" w:lineRule="auto"/>
              <w:ind w:left="107"/>
              <w:rPr>
                <w:rFonts w:ascii="Times New Roman" w:eastAsia="Times New Roman" w:hAnsi="Times New Roman" w:cs="Times New Roman"/>
                <w:color w:val="000000"/>
              </w:rPr>
            </w:pP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0" w:type="auto"/>
            <w:gridSpan w:val="9"/>
            <w:shd w:val="clear" w:color="auto" w:fill="DBEEF3"/>
            <w:vAlign w:val="center"/>
          </w:tcPr>
          <w:p w:rsidR="00B1480D" w:rsidRDefault="00B1480D" w:rsidP="003968B6">
            <w:pPr>
              <w:pBdr>
                <w:top w:val="nil"/>
                <w:left w:val="nil"/>
                <w:bottom w:val="nil"/>
                <w:right w:val="nil"/>
                <w:between w:val="nil"/>
              </w:pBdr>
              <w:spacing w:line="276" w:lineRule="auto"/>
              <w:ind w:left="107"/>
              <w:rPr>
                <w:rFonts w:ascii="Times New Roman" w:eastAsia="Times New Roman" w:hAnsi="Times New Roman" w:cs="Times New Roman"/>
                <w:color w:val="000000"/>
              </w:rPr>
            </w:pPr>
          </w:p>
        </w:tc>
      </w:tr>
      <w:tr w:rsidR="00B1480D" w:rsidTr="00CD39BD">
        <w:trPr>
          <w:trHeight w:val="680"/>
          <w:jc w:val="center"/>
        </w:trPr>
        <w:tc>
          <w:tcPr>
            <w:tcW w:w="0" w:type="auto"/>
            <w:shd w:val="clear" w:color="auto" w:fill="93CDDC"/>
            <w:vAlign w:val="center"/>
          </w:tcPr>
          <w:p w:rsidR="00B1480D" w:rsidRDefault="00B1480D" w:rsidP="003968B6">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0" w:type="auto"/>
            <w:gridSpan w:val="9"/>
            <w:shd w:val="clear" w:color="auto" w:fill="DBEEF3"/>
            <w:vAlign w:val="center"/>
          </w:tcPr>
          <w:p w:rsidR="00B1480D" w:rsidRDefault="00B1480D" w:rsidP="003968B6">
            <w:pPr>
              <w:pBdr>
                <w:top w:val="nil"/>
                <w:left w:val="nil"/>
                <w:bottom w:val="nil"/>
                <w:right w:val="nil"/>
                <w:between w:val="nil"/>
              </w:pBdr>
              <w:spacing w:line="276" w:lineRule="auto"/>
              <w:ind w:left="107"/>
              <w:rPr>
                <w:rFonts w:ascii="Times New Roman" w:eastAsia="Times New Roman" w:hAnsi="Times New Roman" w:cs="Times New Roman"/>
                <w:color w:val="000000"/>
                <w:sz w:val="20"/>
                <w:szCs w:val="20"/>
              </w:rPr>
            </w:pPr>
          </w:p>
        </w:tc>
      </w:tr>
    </w:tbl>
    <w:p w:rsidR="004C63BF" w:rsidRPr="004C63BF" w:rsidRDefault="004C63BF" w:rsidP="004C63BF">
      <w:pPr>
        <w:spacing w:line="276" w:lineRule="auto"/>
        <w:jc w:val="both"/>
        <w:rPr>
          <w:rFonts w:ascii="Times New Roman" w:hAnsi="Times New Roman" w:cs="Times New Roman"/>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3968B6" w:rsidRPr="003968B6" w:rsidTr="003968B6">
        <w:trPr>
          <w:trHeight w:val="558"/>
          <w:jc w:val="center"/>
        </w:trPr>
        <w:tc>
          <w:tcPr>
            <w:tcW w:w="2592" w:type="dxa"/>
            <w:shd w:val="clear" w:color="auto" w:fill="93CDDC"/>
            <w:vAlign w:val="center"/>
          </w:tcPr>
          <w:p w:rsidR="003968B6" w:rsidRPr="003968B6" w:rsidRDefault="004C63BF" w:rsidP="003968B6">
            <w:pPr>
              <w:pBdr>
                <w:top w:val="nil"/>
                <w:left w:val="nil"/>
                <w:bottom w:val="nil"/>
                <w:right w:val="nil"/>
                <w:between w:val="nil"/>
              </w:pBdr>
              <w:autoSpaceDE/>
              <w:autoSpaceDN/>
              <w:spacing w:before="2"/>
              <w:ind w:left="107"/>
              <w:jc w:val="center"/>
              <w:rPr>
                <w:rFonts w:ascii="Times New Roman" w:eastAsia="Times New Roman" w:hAnsi="Times New Roman" w:cs="Times New Roman"/>
                <w:b/>
                <w:color w:val="000000"/>
                <w:sz w:val="24"/>
                <w:szCs w:val="24"/>
                <w:lang w:eastAsia="tr-TR"/>
              </w:rPr>
            </w:pPr>
            <w:r w:rsidRPr="004C63BF">
              <w:br w:type="page"/>
            </w:r>
            <w:r w:rsidR="003968B6" w:rsidRPr="003968B6">
              <w:rPr>
                <w:rFonts w:ascii="Times New Roman" w:eastAsia="Times New Roman" w:hAnsi="Times New Roman" w:cs="Times New Roman"/>
                <w:b/>
                <w:color w:val="000000"/>
                <w:sz w:val="24"/>
                <w:szCs w:val="24"/>
                <w:lang w:eastAsia="tr-TR"/>
              </w:rPr>
              <w:t>TEMA</w:t>
            </w:r>
          </w:p>
        </w:tc>
        <w:tc>
          <w:tcPr>
            <w:tcW w:w="7591" w:type="dxa"/>
            <w:gridSpan w:val="9"/>
            <w:shd w:val="clear" w:color="auto" w:fill="93CDDC"/>
            <w:vAlign w:val="center"/>
          </w:tcPr>
          <w:p w:rsidR="003968B6" w:rsidRPr="003968B6" w:rsidRDefault="003968B6" w:rsidP="003968B6">
            <w:pPr>
              <w:pBdr>
                <w:top w:val="nil"/>
                <w:left w:val="nil"/>
                <w:bottom w:val="nil"/>
                <w:right w:val="nil"/>
                <w:between w:val="nil"/>
              </w:pBdr>
              <w:autoSpaceDE/>
              <w:autoSpaceDN/>
              <w:ind w:left="108" w:right="232"/>
              <w:jc w:val="center"/>
              <w:rPr>
                <w:rFonts w:ascii="Times New Roman" w:eastAsia="Times New Roman" w:hAnsi="Times New Roman" w:cs="Times New Roman"/>
                <w:b/>
                <w:color w:val="000000"/>
                <w:sz w:val="24"/>
                <w:szCs w:val="24"/>
                <w:lang w:eastAsia="tr-TR"/>
              </w:rPr>
            </w:pPr>
            <w:r w:rsidRPr="00F75CF5">
              <w:rPr>
                <w:rFonts w:ascii="Times New Roman" w:eastAsia="Times New Roman" w:hAnsi="Times New Roman" w:cs="Times New Roman"/>
                <w:b/>
                <w:sz w:val="24"/>
                <w:szCs w:val="24"/>
                <w:lang w:eastAsia="tr-TR"/>
              </w:rPr>
              <w:t>EĞİTİM-ÖĞRETİMDE KALİTE</w:t>
            </w:r>
          </w:p>
        </w:tc>
      </w:tr>
      <w:tr w:rsidR="00E316F5" w:rsidRPr="003968B6" w:rsidTr="00AF5A16">
        <w:trPr>
          <w:trHeight w:val="737"/>
          <w:jc w:val="center"/>
        </w:trPr>
        <w:tc>
          <w:tcPr>
            <w:tcW w:w="2592" w:type="dxa"/>
            <w:shd w:val="clear" w:color="auto" w:fill="93CDDC"/>
            <w:vAlign w:val="center"/>
          </w:tcPr>
          <w:p w:rsidR="00E316F5" w:rsidRPr="003968B6" w:rsidRDefault="00E316F5"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Amaç 2</w:t>
            </w:r>
          </w:p>
        </w:tc>
        <w:tc>
          <w:tcPr>
            <w:tcW w:w="7591" w:type="dxa"/>
            <w:gridSpan w:val="9"/>
            <w:shd w:val="clear" w:color="auto" w:fill="93CDDC"/>
          </w:tcPr>
          <w:p w:rsidR="00E316F5" w:rsidRPr="009B4860" w:rsidRDefault="00E316F5" w:rsidP="00F60E25">
            <w:r w:rsidRPr="009B4860">
              <w:t xml:space="preserve">A 3 Ortaokul kademesinde öğrencilerin kaliteli eğitime erişimleri fırsat eşitliği temelinde artırılarak bilişsel, </w:t>
            </w:r>
            <w:proofErr w:type="spellStart"/>
            <w:r w:rsidRPr="009B4860">
              <w:t>duyuşsal</w:t>
            </w:r>
            <w:proofErr w:type="spellEnd"/>
            <w:r w:rsidRPr="009B4860">
              <w:t xml:space="preserve"> ve fiziksel olarak çok yönlü gelişimleri sağlanacak ve temel hayat becerilerini edinmiş öğrenciler yetiştirilecektir.</w:t>
            </w:r>
          </w:p>
        </w:tc>
      </w:tr>
      <w:tr w:rsidR="00E316F5" w:rsidRPr="003968B6" w:rsidTr="00AF5A16">
        <w:trPr>
          <w:trHeight w:val="737"/>
          <w:jc w:val="center"/>
        </w:trPr>
        <w:tc>
          <w:tcPr>
            <w:tcW w:w="2592" w:type="dxa"/>
            <w:shd w:val="clear" w:color="auto" w:fill="93CDDC"/>
            <w:vAlign w:val="center"/>
          </w:tcPr>
          <w:p w:rsidR="00E316F5" w:rsidRPr="003968B6" w:rsidRDefault="00E316F5"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 xml:space="preserve">Hedef </w:t>
            </w:r>
            <w:proofErr w:type="gramStart"/>
            <w:r w:rsidRPr="003968B6">
              <w:rPr>
                <w:rFonts w:ascii="Times New Roman" w:eastAsia="Times New Roman" w:hAnsi="Times New Roman" w:cs="Times New Roman"/>
                <w:b/>
                <w:color w:val="000000"/>
                <w:lang w:eastAsia="tr-TR"/>
              </w:rPr>
              <w:t>2.1</w:t>
            </w:r>
            <w:proofErr w:type="gramEnd"/>
          </w:p>
        </w:tc>
        <w:tc>
          <w:tcPr>
            <w:tcW w:w="7591" w:type="dxa"/>
            <w:gridSpan w:val="9"/>
            <w:shd w:val="clear" w:color="auto" w:fill="93CDDC"/>
          </w:tcPr>
          <w:p w:rsidR="00E316F5" w:rsidRDefault="00E316F5" w:rsidP="00F60E25">
            <w:r w:rsidRPr="009B4860">
              <w:t xml:space="preserve">H </w:t>
            </w:r>
            <w:proofErr w:type="gramStart"/>
            <w:r w:rsidRPr="009B4860">
              <w:t>3.1</w:t>
            </w:r>
            <w:proofErr w:type="gramEnd"/>
            <w:r w:rsidRPr="009B4860">
              <w:t xml:space="preserve"> Öğrencilerin akademik başarılarıyla birlikte tasarım ve girişimcilik yönlerini artırmaya yönelik bütüncül çalışmalar yürütülecektir.</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lastRenderedPageBreak/>
              <w:t>Performans Göstergeleri</w:t>
            </w:r>
          </w:p>
        </w:tc>
        <w:tc>
          <w:tcPr>
            <w:tcW w:w="991" w:type="dxa"/>
            <w:shd w:val="clear" w:color="auto" w:fill="93CDDC"/>
            <w:vAlign w:val="center"/>
          </w:tcPr>
          <w:p w:rsidR="003968B6" w:rsidRPr="003968B6" w:rsidRDefault="003968B6" w:rsidP="003968B6">
            <w:pPr>
              <w:pBdr>
                <w:top w:val="nil"/>
                <w:left w:val="nil"/>
                <w:bottom w:val="nil"/>
                <w:right w:val="nil"/>
                <w:between w:val="nil"/>
              </w:pBdr>
              <w:autoSpaceDE/>
              <w:autoSpaceDN/>
              <w:ind w:left="107" w:right="225"/>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Hedefe Etkisi</w:t>
            </w:r>
          </w:p>
        </w:tc>
        <w:tc>
          <w:tcPr>
            <w:tcW w:w="1135" w:type="dxa"/>
            <w:shd w:val="clear" w:color="auto" w:fill="93CDDC"/>
            <w:vAlign w:val="center"/>
          </w:tcPr>
          <w:p w:rsidR="003968B6" w:rsidRPr="003968B6" w:rsidRDefault="003968B6" w:rsidP="003968B6">
            <w:pPr>
              <w:pBdr>
                <w:top w:val="nil"/>
                <w:left w:val="nil"/>
                <w:bottom w:val="nil"/>
                <w:right w:val="nil"/>
                <w:between w:val="nil"/>
              </w:pBdr>
              <w:autoSpaceDE/>
              <w:autoSpaceDN/>
              <w:ind w:left="108" w:right="139"/>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Başlangıç Değeri</w:t>
            </w:r>
          </w:p>
        </w:tc>
        <w:tc>
          <w:tcPr>
            <w:tcW w:w="797" w:type="dxa"/>
            <w:shd w:val="clear" w:color="auto" w:fill="93CDDC"/>
            <w:vAlign w:val="center"/>
          </w:tcPr>
          <w:p w:rsidR="003968B6" w:rsidRPr="003968B6" w:rsidRDefault="003968B6" w:rsidP="003968B6">
            <w:pPr>
              <w:pBdr>
                <w:top w:val="nil"/>
                <w:left w:val="nil"/>
                <w:bottom w:val="nil"/>
                <w:right w:val="nil"/>
                <w:between w:val="nil"/>
              </w:pBdr>
              <w:autoSpaceDE/>
              <w:autoSpaceDN/>
              <w:ind w:left="108"/>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2024</w:t>
            </w:r>
          </w:p>
        </w:tc>
        <w:tc>
          <w:tcPr>
            <w:tcW w:w="720" w:type="dxa"/>
            <w:shd w:val="clear" w:color="auto" w:fill="93CDDC"/>
            <w:vAlign w:val="center"/>
          </w:tcPr>
          <w:p w:rsidR="003968B6" w:rsidRPr="003968B6" w:rsidRDefault="003968B6" w:rsidP="003968B6">
            <w:pPr>
              <w:pBdr>
                <w:top w:val="nil"/>
                <w:left w:val="nil"/>
                <w:bottom w:val="nil"/>
                <w:right w:val="nil"/>
                <w:between w:val="nil"/>
              </w:pBdr>
              <w:autoSpaceDE/>
              <w:autoSpaceDN/>
              <w:ind w:left="105"/>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2025</w:t>
            </w:r>
          </w:p>
        </w:tc>
        <w:tc>
          <w:tcPr>
            <w:tcW w:w="718" w:type="dxa"/>
            <w:shd w:val="clear" w:color="auto" w:fill="93CDDC"/>
            <w:vAlign w:val="center"/>
          </w:tcPr>
          <w:p w:rsidR="003968B6" w:rsidRPr="003968B6" w:rsidRDefault="003968B6" w:rsidP="003968B6">
            <w:pPr>
              <w:pBdr>
                <w:top w:val="nil"/>
                <w:left w:val="nil"/>
                <w:bottom w:val="nil"/>
                <w:right w:val="nil"/>
                <w:between w:val="nil"/>
              </w:pBdr>
              <w:autoSpaceDE/>
              <w:autoSpaceDN/>
              <w:ind w:left="105"/>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2026</w:t>
            </w:r>
          </w:p>
        </w:tc>
        <w:tc>
          <w:tcPr>
            <w:tcW w:w="720" w:type="dxa"/>
            <w:shd w:val="clear" w:color="auto" w:fill="93CDDC"/>
            <w:vAlign w:val="center"/>
          </w:tcPr>
          <w:p w:rsidR="003968B6" w:rsidRPr="003968B6" w:rsidRDefault="003968B6" w:rsidP="003968B6">
            <w:pPr>
              <w:pBdr>
                <w:top w:val="nil"/>
                <w:left w:val="nil"/>
                <w:bottom w:val="nil"/>
                <w:right w:val="nil"/>
                <w:between w:val="nil"/>
              </w:pBdr>
              <w:autoSpaceDE/>
              <w:autoSpaceDN/>
              <w:ind w:left="107"/>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2027</w:t>
            </w:r>
          </w:p>
        </w:tc>
        <w:tc>
          <w:tcPr>
            <w:tcW w:w="720" w:type="dxa"/>
            <w:shd w:val="clear" w:color="auto" w:fill="93CDDC"/>
            <w:vAlign w:val="center"/>
          </w:tcPr>
          <w:p w:rsidR="003968B6" w:rsidRPr="003968B6" w:rsidRDefault="003968B6" w:rsidP="003968B6">
            <w:pPr>
              <w:pBdr>
                <w:top w:val="nil"/>
                <w:left w:val="nil"/>
                <w:bottom w:val="nil"/>
                <w:right w:val="nil"/>
                <w:between w:val="nil"/>
              </w:pBdr>
              <w:autoSpaceDE/>
              <w:autoSpaceDN/>
              <w:ind w:left="107"/>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2028</w:t>
            </w:r>
          </w:p>
        </w:tc>
        <w:tc>
          <w:tcPr>
            <w:tcW w:w="864" w:type="dxa"/>
            <w:shd w:val="clear" w:color="auto" w:fill="93CDDC"/>
            <w:vAlign w:val="center"/>
          </w:tcPr>
          <w:p w:rsidR="003968B6" w:rsidRPr="003968B6" w:rsidRDefault="003968B6" w:rsidP="003968B6">
            <w:pPr>
              <w:pBdr>
                <w:top w:val="nil"/>
                <w:left w:val="nil"/>
                <w:bottom w:val="nil"/>
                <w:right w:val="nil"/>
                <w:between w:val="nil"/>
              </w:pBdr>
              <w:autoSpaceDE/>
              <w:autoSpaceDN/>
              <w:ind w:left="108" w:right="127"/>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İzleme Sıklığı</w:t>
            </w:r>
          </w:p>
        </w:tc>
        <w:tc>
          <w:tcPr>
            <w:tcW w:w="926" w:type="dxa"/>
            <w:shd w:val="clear" w:color="auto" w:fill="93CDDC"/>
            <w:vAlign w:val="center"/>
          </w:tcPr>
          <w:p w:rsidR="003968B6" w:rsidRPr="003968B6" w:rsidRDefault="003968B6" w:rsidP="003968B6">
            <w:pPr>
              <w:pBdr>
                <w:top w:val="nil"/>
                <w:left w:val="nil"/>
                <w:bottom w:val="nil"/>
                <w:right w:val="nil"/>
                <w:between w:val="nil"/>
              </w:pBdr>
              <w:autoSpaceDE/>
              <w:autoSpaceDN/>
              <w:ind w:left="108" w:right="232"/>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Rapor Sıklığı</w:t>
            </w:r>
          </w:p>
        </w:tc>
      </w:tr>
      <w:tr w:rsidR="003968B6" w:rsidRPr="003968B6" w:rsidTr="003968B6">
        <w:trPr>
          <w:trHeight w:val="737"/>
          <w:jc w:val="center"/>
        </w:trPr>
        <w:tc>
          <w:tcPr>
            <w:tcW w:w="2592" w:type="dxa"/>
            <w:shd w:val="clear" w:color="auto" w:fill="93CDDC"/>
            <w:vAlign w:val="center"/>
          </w:tcPr>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2.1.1 Öğrenci Başına Okunan Kitap Sayısı </w:t>
            </w:r>
          </w:p>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w:t>
            </w:r>
          </w:p>
        </w:tc>
        <w:tc>
          <w:tcPr>
            <w:tcW w:w="797"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9</w:t>
            </w:r>
          </w:p>
        </w:tc>
        <w:tc>
          <w:tcPr>
            <w:tcW w:w="720" w:type="dxa"/>
            <w:shd w:val="clear" w:color="auto" w:fill="DBEEF3"/>
            <w:vAlign w:val="center"/>
          </w:tcPr>
          <w:p w:rsidR="003968B6" w:rsidRPr="00F75CF5" w:rsidRDefault="003968B6"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r w:rsidR="00D82C81" w:rsidRPr="00F75CF5">
              <w:rPr>
                <w:rFonts w:ascii="Times New Roman" w:eastAsia="Times New Roman" w:hAnsi="Times New Roman" w:cs="Times New Roman"/>
                <w:sz w:val="20"/>
                <w:szCs w:val="20"/>
                <w:lang w:eastAsia="tr-TR"/>
              </w:rPr>
              <w:t>2</w:t>
            </w:r>
          </w:p>
        </w:tc>
        <w:tc>
          <w:tcPr>
            <w:tcW w:w="718" w:type="dxa"/>
            <w:shd w:val="clear" w:color="auto" w:fill="DBEEF3"/>
            <w:vAlign w:val="center"/>
          </w:tcPr>
          <w:p w:rsidR="003968B6" w:rsidRPr="00F75CF5" w:rsidRDefault="003968B6"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r w:rsidR="00D82C81" w:rsidRPr="00F75CF5">
              <w:rPr>
                <w:rFonts w:ascii="Times New Roman" w:eastAsia="Times New Roman" w:hAnsi="Times New Roman" w:cs="Times New Roman"/>
                <w:sz w:val="20"/>
                <w:szCs w:val="20"/>
                <w:lang w:eastAsia="tr-TR"/>
              </w:rPr>
              <w:t>4</w:t>
            </w:r>
          </w:p>
        </w:tc>
        <w:tc>
          <w:tcPr>
            <w:tcW w:w="720" w:type="dxa"/>
            <w:shd w:val="clear" w:color="auto" w:fill="DBEEF3"/>
            <w:vAlign w:val="center"/>
          </w:tcPr>
          <w:p w:rsidR="003968B6" w:rsidRPr="00F75CF5" w:rsidRDefault="00A76BE0"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r w:rsidR="00D82C81" w:rsidRPr="00F75CF5">
              <w:rPr>
                <w:rFonts w:ascii="Times New Roman" w:eastAsia="Times New Roman" w:hAnsi="Times New Roman" w:cs="Times New Roman"/>
                <w:sz w:val="20"/>
                <w:szCs w:val="20"/>
                <w:lang w:eastAsia="tr-TR"/>
              </w:rPr>
              <w:t>6</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18</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2.1.2 Öğrenci Başına </w:t>
            </w:r>
            <w:proofErr w:type="spellStart"/>
            <w:r w:rsidRPr="00F75CF5">
              <w:rPr>
                <w:rFonts w:ascii="Times New Roman" w:eastAsia="Times New Roman" w:hAnsi="Times New Roman" w:cs="Times New Roman"/>
                <w:b/>
                <w:lang w:eastAsia="tr-TR"/>
              </w:rPr>
              <w:t>Katılınan</w:t>
            </w:r>
            <w:proofErr w:type="spellEnd"/>
            <w:r w:rsidRPr="00F75CF5">
              <w:rPr>
                <w:rFonts w:ascii="Times New Roman" w:eastAsia="Times New Roman" w:hAnsi="Times New Roman" w:cs="Times New Roman"/>
                <w:b/>
                <w:lang w:eastAsia="tr-TR"/>
              </w:rPr>
              <w:t xml:space="preserve"> Etkinlik Sayısı</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97"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w:t>
            </w:r>
          </w:p>
        </w:tc>
        <w:tc>
          <w:tcPr>
            <w:tcW w:w="718"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w:t>
            </w:r>
          </w:p>
        </w:tc>
        <w:tc>
          <w:tcPr>
            <w:tcW w:w="720" w:type="dxa"/>
            <w:shd w:val="clear" w:color="auto" w:fill="DBEEF3"/>
            <w:vAlign w:val="center"/>
          </w:tcPr>
          <w:p w:rsidR="003968B6" w:rsidRPr="00F75CF5" w:rsidRDefault="003968B6"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r w:rsidR="00D82C81" w:rsidRPr="00F75CF5">
              <w:rPr>
                <w:rFonts w:ascii="Times New Roman" w:eastAsia="Times New Roman" w:hAnsi="Times New Roman" w:cs="Times New Roman"/>
                <w:sz w:val="20"/>
                <w:szCs w:val="20"/>
                <w:lang w:eastAsia="tr-TR"/>
              </w:rPr>
              <w:t>0</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PG 2.1.3 Sosyal Faaliyetlerde Katılım Belgesi Alan Öğrenci Sayısı</w:t>
            </w:r>
          </w:p>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797" w:type="dxa"/>
            <w:shd w:val="clear" w:color="auto" w:fill="DBEEF3"/>
            <w:vAlign w:val="center"/>
          </w:tcPr>
          <w:p w:rsidR="003968B6" w:rsidRPr="00F75CF5" w:rsidRDefault="00D82C81" w:rsidP="00A76BE0">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20" w:type="dxa"/>
            <w:shd w:val="clear" w:color="auto" w:fill="DBEEF3"/>
            <w:vAlign w:val="center"/>
          </w:tcPr>
          <w:p w:rsidR="003968B6" w:rsidRPr="00F75CF5" w:rsidRDefault="00D82C81"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22</w:t>
            </w:r>
          </w:p>
        </w:tc>
        <w:tc>
          <w:tcPr>
            <w:tcW w:w="718"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23</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25</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30</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2.1.4 EBA </w:t>
            </w:r>
            <w:proofErr w:type="spellStart"/>
            <w:r w:rsidRPr="00F75CF5">
              <w:rPr>
                <w:rFonts w:ascii="Times New Roman" w:eastAsia="Times New Roman" w:hAnsi="Times New Roman" w:cs="Times New Roman"/>
                <w:b/>
                <w:lang w:eastAsia="tr-TR"/>
              </w:rPr>
              <w:t>Portalına</w:t>
            </w:r>
            <w:proofErr w:type="spellEnd"/>
            <w:r w:rsidRPr="00F75CF5">
              <w:rPr>
                <w:rFonts w:ascii="Times New Roman" w:eastAsia="Times New Roman" w:hAnsi="Times New Roman" w:cs="Times New Roman"/>
                <w:b/>
                <w:lang w:eastAsia="tr-TR"/>
              </w:rPr>
              <w:t xml:space="preserve"> Kayıtlı Öğretmen Oranı</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D82C81"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25</w:t>
            </w:r>
          </w:p>
        </w:tc>
        <w:tc>
          <w:tcPr>
            <w:tcW w:w="797"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25</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28</w:t>
            </w:r>
          </w:p>
        </w:tc>
        <w:tc>
          <w:tcPr>
            <w:tcW w:w="718"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30</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30</w:t>
            </w:r>
          </w:p>
        </w:tc>
        <w:tc>
          <w:tcPr>
            <w:tcW w:w="720" w:type="dxa"/>
            <w:shd w:val="clear" w:color="auto" w:fill="DBEEF3"/>
            <w:vAlign w:val="center"/>
          </w:tcPr>
          <w:p w:rsidR="003968B6" w:rsidRPr="00F75CF5" w:rsidRDefault="00D82C81" w:rsidP="005F7C2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32</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2.1.5 EBA </w:t>
            </w:r>
            <w:proofErr w:type="spellStart"/>
            <w:r w:rsidRPr="00F75CF5">
              <w:rPr>
                <w:rFonts w:ascii="Times New Roman" w:eastAsia="Times New Roman" w:hAnsi="Times New Roman" w:cs="Times New Roman"/>
                <w:b/>
                <w:lang w:eastAsia="tr-TR"/>
              </w:rPr>
              <w:t>Portalına</w:t>
            </w:r>
            <w:proofErr w:type="spellEnd"/>
            <w:r w:rsidRPr="00F75CF5">
              <w:rPr>
                <w:rFonts w:ascii="Times New Roman" w:eastAsia="Times New Roman" w:hAnsi="Times New Roman" w:cs="Times New Roman"/>
                <w:b/>
                <w:lang w:eastAsia="tr-TR"/>
              </w:rPr>
              <w:t xml:space="preserve"> Kayıtlı Öğrenci Oranı</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968B6" w:rsidP="005F7C2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 xml:space="preserve"> </w:t>
            </w:r>
            <w:r w:rsidR="005F7C26" w:rsidRPr="00F75CF5">
              <w:rPr>
                <w:rFonts w:ascii="Times New Roman" w:eastAsia="Times New Roman" w:hAnsi="Times New Roman" w:cs="Times New Roman"/>
                <w:sz w:val="20"/>
                <w:szCs w:val="20"/>
                <w:lang w:eastAsia="tr-TR"/>
              </w:rPr>
              <w:t>18</w:t>
            </w:r>
          </w:p>
        </w:tc>
        <w:tc>
          <w:tcPr>
            <w:tcW w:w="797" w:type="dxa"/>
            <w:shd w:val="clear" w:color="auto" w:fill="DBEEF3"/>
            <w:vAlign w:val="center"/>
          </w:tcPr>
          <w:p w:rsidR="003968B6" w:rsidRPr="00F75CF5" w:rsidRDefault="005F7C2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20" w:type="dxa"/>
            <w:shd w:val="clear" w:color="auto" w:fill="DBEEF3"/>
            <w:vAlign w:val="center"/>
          </w:tcPr>
          <w:p w:rsidR="003968B6" w:rsidRPr="00F75CF5" w:rsidRDefault="005F7C2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18" w:type="dxa"/>
            <w:shd w:val="clear" w:color="auto" w:fill="DBEEF3"/>
            <w:vAlign w:val="center"/>
          </w:tcPr>
          <w:p w:rsidR="003968B6" w:rsidRPr="00F75CF5" w:rsidRDefault="005F7C2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20" w:type="dxa"/>
            <w:shd w:val="clear" w:color="auto" w:fill="DBEEF3"/>
            <w:vAlign w:val="center"/>
          </w:tcPr>
          <w:p w:rsidR="003968B6" w:rsidRPr="00F75CF5" w:rsidRDefault="005F7C2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20" w:type="dxa"/>
            <w:shd w:val="clear" w:color="auto" w:fill="DBEEF3"/>
            <w:vAlign w:val="center"/>
          </w:tcPr>
          <w:p w:rsidR="003968B6" w:rsidRPr="00F75CF5" w:rsidRDefault="005F7C26" w:rsidP="00D82C81">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r w:rsidR="00D82C81" w:rsidRPr="00F75CF5">
              <w:rPr>
                <w:rFonts w:ascii="Times New Roman" w:eastAsia="Times New Roman" w:hAnsi="Times New Roman" w:cs="Times New Roman"/>
                <w:sz w:val="20"/>
                <w:szCs w:val="20"/>
                <w:lang w:eastAsia="tr-TR"/>
              </w:rPr>
              <w:t>5</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F75CF5"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Koordinatör Birim</w:t>
            </w:r>
          </w:p>
        </w:tc>
        <w:tc>
          <w:tcPr>
            <w:tcW w:w="7591" w:type="dxa"/>
            <w:gridSpan w:val="9"/>
            <w:shd w:val="clear" w:color="auto" w:fill="93CDDC"/>
            <w:vAlign w:val="center"/>
          </w:tcPr>
          <w:p w:rsidR="003968B6" w:rsidRPr="00F75CF5" w:rsidRDefault="003968B6" w:rsidP="003968B6">
            <w:pPr>
              <w:autoSpaceDE/>
              <w:autoSpaceDN/>
              <w:spacing w:line="276" w:lineRule="auto"/>
              <w:ind w:left="107"/>
              <w:rPr>
                <w:rFonts w:ascii="Times New Roman" w:eastAsia="Times New Roman" w:hAnsi="Times New Roman" w:cs="Times New Roman"/>
                <w:sz w:val="20"/>
                <w:szCs w:val="20"/>
                <w:lang w:eastAsia="tr-TR"/>
              </w:rPr>
            </w:pPr>
            <w:r w:rsidRPr="00F75CF5">
              <w:rPr>
                <w:rFonts w:ascii="Times New Roman" w:eastAsia="Times New Roman" w:hAnsi="Times New Roman" w:cs="Times New Roman"/>
                <w:lang w:eastAsia="tr-TR"/>
              </w:rPr>
              <w:t>Okul Stratejik Plan Ekibi</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İş birliği Yapılacak Birimler</w:t>
            </w:r>
          </w:p>
        </w:tc>
        <w:tc>
          <w:tcPr>
            <w:tcW w:w="7591" w:type="dxa"/>
            <w:gridSpan w:val="9"/>
            <w:shd w:val="clear" w:color="auto" w:fill="DBEEF3"/>
            <w:vAlign w:val="center"/>
          </w:tcPr>
          <w:p w:rsidR="003968B6" w:rsidRPr="003968B6" w:rsidRDefault="003968B6" w:rsidP="003968B6">
            <w:pPr>
              <w:autoSpaceDE/>
              <w:autoSpaceDN/>
              <w:spacing w:line="276" w:lineRule="auto"/>
              <w:ind w:left="107"/>
              <w:rPr>
                <w:rFonts w:ascii="Times New Roman" w:eastAsia="Times New Roman" w:hAnsi="Times New Roman" w:cs="Times New Roman"/>
                <w:sz w:val="20"/>
                <w:szCs w:val="20"/>
                <w:lang w:eastAsia="tr-TR"/>
              </w:rPr>
            </w:pPr>
            <w:r w:rsidRPr="003968B6">
              <w:rPr>
                <w:rFonts w:ascii="Times New Roman" w:eastAsia="Times New Roman" w:hAnsi="Times New Roman" w:cs="Times New Roman"/>
                <w:lang w:eastAsia="tr-TR"/>
              </w:rPr>
              <w:t>Rehberlik servisi, zümre başkanları, okul idaresi</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Riskler</w:t>
            </w:r>
          </w:p>
        </w:tc>
        <w:tc>
          <w:tcPr>
            <w:tcW w:w="7591" w:type="dxa"/>
            <w:gridSpan w:val="9"/>
            <w:shd w:val="clear" w:color="auto" w:fill="DBEEF3"/>
            <w:vAlign w:val="center"/>
          </w:tcPr>
          <w:p w:rsidR="003968B6" w:rsidRPr="003968B6" w:rsidRDefault="003968B6" w:rsidP="003968B6">
            <w:pPr>
              <w:autoSpaceDE/>
              <w:autoSpaceDN/>
              <w:spacing w:line="276" w:lineRule="auto"/>
              <w:ind w:left="107"/>
              <w:rPr>
                <w:rFonts w:ascii="Times New Roman" w:eastAsia="Times New Roman" w:hAnsi="Times New Roman" w:cs="Times New Roman"/>
                <w:lang w:eastAsia="tr-TR"/>
              </w:rPr>
            </w:pPr>
            <w:r w:rsidRPr="003968B6">
              <w:rPr>
                <w:rFonts w:ascii="Times New Roman" w:eastAsia="Times New Roman" w:hAnsi="Times New Roman" w:cs="Times New Roman"/>
                <w:lang w:eastAsia="tr-TR"/>
              </w:rPr>
              <w:t>Öğrenci katılımının az olması,</w:t>
            </w:r>
          </w:p>
          <w:p w:rsidR="003968B6" w:rsidRPr="003968B6" w:rsidRDefault="003968B6" w:rsidP="003968B6">
            <w:pPr>
              <w:autoSpaceDE/>
              <w:autoSpaceDN/>
              <w:spacing w:line="276" w:lineRule="auto"/>
              <w:ind w:left="107"/>
              <w:rPr>
                <w:rFonts w:ascii="Times New Roman" w:eastAsia="Times New Roman" w:hAnsi="Times New Roman" w:cs="Times New Roman"/>
                <w:lang w:eastAsia="tr-TR"/>
              </w:rPr>
            </w:pPr>
            <w:r w:rsidRPr="003968B6">
              <w:rPr>
                <w:rFonts w:ascii="Times New Roman" w:eastAsia="Times New Roman" w:hAnsi="Times New Roman" w:cs="Times New Roman"/>
                <w:lang w:eastAsia="tr-TR"/>
              </w:rPr>
              <w:t>Sosyal etkinliklere gerekli zamanın ayrılmaması,</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Stratejiler</w:t>
            </w:r>
          </w:p>
        </w:tc>
        <w:tc>
          <w:tcPr>
            <w:tcW w:w="7591" w:type="dxa"/>
            <w:gridSpan w:val="9"/>
            <w:shd w:val="clear" w:color="auto" w:fill="DBEEF3"/>
            <w:vAlign w:val="center"/>
          </w:tcPr>
          <w:p w:rsidR="003968B6" w:rsidRPr="003968B6" w:rsidRDefault="003968B6" w:rsidP="003968B6">
            <w:pPr>
              <w:autoSpaceDE/>
              <w:autoSpaceDN/>
              <w:spacing w:line="276" w:lineRule="auto"/>
              <w:ind w:left="107"/>
              <w:rPr>
                <w:rFonts w:ascii="Times New Roman" w:eastAsia="Times New Roman" w:hAnsi="Times New Roman" w:cs="Times New Roman"/>
                <w:b/>
                <w:lang w:eastAsia="tr-TR"/>
              </w:rPr>
            </w:pPr>
            <w:r w:rsidRPr="003968B6">
              <w:rPr>
                <w:rFonts w:ascii="Times New Roman" w:eastAsia="Times New Roman" w:hAnsi="Times New Roman" w:cs="Times New Roman"/>
                <w:b/>
                <w:lang w:eastAsia="tr-TR"/>
              </w:rPr>
              <w:t>Sosyal faaliyetler takip edilecektir.</w:t>
            </w:r>
          </w:p>
          <w:p w:rsidR="003968B6" w:rsidRPr="003968B6" w:rsidRDefault="003968B6" w:rsidP="003968B6">
            <w:pPr>
              <w:autoSpaceDE/>
              <w:autoSpaceDN/>
              <w:spacing w:line="276" w:lineRule="auto"/>
              <w:ind w:left="107"/>
              <w:rPr>
                <w:rFonts w:ascii="Times New Roman" w:eastAsia="Times New Roman" w:hAnsi="Times New Roman" w:cs="Times New Roman"/>
                <w:sz w:val="20"/>
                <w:szCs w:val="20"/>
                <w:lang w:eastAsia="tr-TR"/>
              </w:rPr>
            </w:pPr>
            <w:r w:rsidRPr="003968B6">
              <w:rPr>
                <w:rFonts w:ascii="Times New Roman" w:eastAsia="Times New Roman" w:hAnsi="Times New Roman" w:cs="Times New Roman"/>
                <w:b/>
                <w:lang w:eastAsia="tr-TR"/>
              </w:rPr>
              <w:t>Öğretmen ve öğrencilere EBA platformu tanıtılacaktır.</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Maliyet Tahmini</w:t>
            </w:r>
          </w:p>
        </w:tc>
        <w:tc>
          <w:tcPr>
            <w:tcW w:w="7591" w:type="dxa"/>
            <w:gridSpan w:val="9"/>
            <w:shd w:val="clear" w:color="auto" w:fill="DBEEF3"/>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color w:val="000000"/>
                <w:sz w:val="20"/>
                <w:szCs w:val="20"/>
                <w:lang w:eastAsia="tr-TR"/>
              </w:rPr>
            </w:pP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Tespitler</w:t>
            </w:r>
          </w:p>
        </w:tc>
        <w:tc>
          <w:tcPr>
            <w:tcW w:w="7591" w:type="dxa"/>
            <w:gridSpan w:val="9"/>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color w:val="000000"/>
                <w:sz w:val="20"/>
                <w:szCs w:val="20"/>
                <w:lang w:eastAsia="tr-TR"/>
              </w:rPr>
            </w:pP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İhtiyaçlar</w:t>
            </w:r>
          </w:p>
        </w:tc>
        <w:tc>
          <w:tcPr>
            <w:tcW w:w="7591" w:type="dxa"/>
            <w:gridSpan w:val="9"/>
            <w:shd w:val="clear" w:color="auto" w:fill="DBEEF3"/>
            <w:vAlign w:val="center"/>
          </w:tcPr>
          <w:p w:rsidR="003968B6" w:rsidRPr="003968B6" w:rsidRDefault="003968B6" w:rsidP="003968B6">
            <w:pPr>
              <w:pBdr>
                <w:top w:val="nil"/>
                <w:left w:val="nil"/>
                <w:bottom w:val="nil"/>
                <w:right w:val="nil"/>
                <w:between w:val="nil"/>
              </w:pBdr>
              <w:autoSpaceDE/>
              <w:autoSpaceDN/>
              <w:spacing w:before="122"/>
              <w:ind w:left="107"/>
              <w:rPr>
                <w:rFonts w:ascii="Times New Roman" w:eastAsia="Times New Roman" w:hAnsi="Times New Roman" w:cs="Times New Roman"/>
                <w:color w:val="000000"/>
                <w:sz w:val="20"/>
                <w:szCs w:val="20"/>
                <w:lang w:eastAsia="tr-TR"/>
              </w:rPr>
            </w:pPr>
          </w:p>
        </w:tc>
      </w:tr>
      <w:tr w:rsidR="003968B6" w:rsidRPr="003968B6" w:rsidTr="003968B6">
        <w:trPr>
          <w:trHeight w:val="558"/>
          <w:jc w:val="center"/>
        </w:trPr>
        <w:tc>
          <w:tcPr>
            <w:tcW w:w="2592" w:type="dxa"/>
            <w:shd w:val="clear" w:color="auto" w:fill="93CDDC"/>
            <w:vAlign w:val="center"/>
          </w:tcPr>
          <w:p w:rsidR="003968B6" w:rsidRPr="003968B6" w:rsidRDefault="004C63BF" w:rsidP="003968B6">
            <w:pPr>
              <w:pBdr>
                <w:top w:val="nil"/>
                <w:left w:val="nil"/>
                <w:bottom w:val="nil"/>
                <w:right w:val="nil"/>
                <w:between w:val="nil"/>
              </w:pBdr>
              <w:autoSpaceDE/>
              <w:autoSpaceDN/>
              <w:spacing w:before="2"/>
              <w:ind w:left="107"/>
              <w:jc w:val="center"/>
              <w:rPr>
                <w:rFonts w:ascii="Times New Roman" w:eastAsia="Times New Roman" w:hAnsi="Times New Roman" w:cs="Times New Roman"/>
                <w:b/>
                <w:color w:val="000000"/>
                <w:sz w:val="24"/>
                <w:szCs w:val="24"/>
                <w:lang w:eastAsia="tr-TR"/>
              </w:rPr>
            </w:pPr>
            <w:r w:rsidRPr="004C63BF">
              <w:br w:type="page"/>
            </w:r>
            <w:r w:rsidR="003968B6" w:rsidRPr="003968B6">
              <w:rPr>
                <w:rFonts w:ascii="Times New Roman" w:eastAsia="Times New Roman" w:hAnsi="Times New Roman" w:cs="Times New Roman"/>
                <w:b/>
                <w:color w:val="000000"/>
                <w:sz w:val="24"/>
                <w:szCs w:val="24"/>
                <w:lang w:eastAsia="tr-TR"/>
              </w:rPr>
              <w:t>TEMA</w:t>
            </w:r>
          </w:p>
        </w:tc>
        <w:tc>
          <w:tcPr>
            <w:tcW w:w="7591" w:type="dxa"/>
            <w:gridSpan w:val="9"/>
            <w:shd w:val="clear" w:color="auto" w:fill="93CDDC"/>
            <w:vAlign w:val="center"/>
          </w:tcPr>
          <w:p w:rsidR="003968B6" w:rsidRPr="003968B6" w:rsidRDefault="003968B6" w:rsidP="003968B6">
            <w:pPr>
              <w:pBdr>
                <w:top w:val="nil"/>
                <w:left w:val="nil"/>
                <w:bottom w:val="nil"/>
                <w:right w:val="nil"/>
                <w:between w:val="nil"/>
              </w:pBdr>
              <w:autoSpaceDE/>
              <w:autoSpaceDN/>
              <w:ind w:left="108" w:right="232"/>
              <w:jc w:val="center"/>
              <w:rPr>
                <w:rFonts w:ascii="Times New Roman" w:eastAsia="Times New Roman" w:hAnsi="Times New Roman" w:cs="Times New Roman"/>
                <w:b/>
                <w:color w:val="000000"/>
                <w:sz w:val="24"/>
                <w:szCs w:val="24"/>
                <w:lang w:eastAsia="tr-TR"/>
              </w:rPr>
            </w:pPr>
            <w:r w:rsidRPr="00F75CF5">
              <w:rPr>
                <w:rFonts w:ascii="Times New Roman" w:eastAsia="Times New Roman" w:hAnsi="Times New Roman" w:cs="Times New Roman"/>
                <w:b/>
                <w:sz w:val="24"/>
                <w:szCs w:val="24"/>
                <w:lang w:eastAsia="tr-TR"/>
              </w:rPr>
              <w:t>KURUMSAL KAPASİTE</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Amaç 3</w:t>
            </w:r>
          </w:p>
        </w:tc>
        <w:tc>
          <w:tcPr>
            <w:tcW w:w="7591" w:type="dxa"/>
            <w:gridSpan w:val="9"/>
            <w:shd w:val="clear" w:color="auto" w:fill="93CDDC"/>
            <w:vAlign w:val="center"/>
          </w:tcPr>
          <w:p w:rsidR="003968B6" w:rsidRPr="003968B6" w:rsidRDefault="003968B6" w:rsidP="003968B6">
            <w:pPr>
              <w:autoSpaceDE/>
              <w:autoSpaceDN/>
              <w:ind w:left="108" w:right="232"/>
              <w:rPr>
                <w:rFonts w:ascii="Times New Roman" w:eastAsia="Times New Roman" w:hAnsi="Times New Roman" w:cs="Times New Roman"/>
                <w:b/>
                <w:sz w:val="20"/>
                <w:szCs w:val="20"/>
                <w:lang w:eastAsia="tr-TR"/>
              </w:rPr>
            </w:pPr>
            <w:r w:rsidRPr="003968B6">
              <w:rPr>
                <w:rFonts w:ascii="Times New Roman" w:eastAsia="Times New Roman" w:hAnsi="Times New Roman" w:cs="Times New Roman"/>
                <w:b/>
                <w:sz w:val="20"/>
                <w:szCs w:val="20"/>
                <w:lang w:eastAsia="tr-TR"/>
              </w:rPr>
              <w:t xml:space="preserve">Okulumuzun beşeri, mali, fiziki ve teknolojik unsurları ile yönetim ve organizasyonu, eğitim ve öğretimin niteliğini ve eğitime erişimi yükseltecek biçimde geliştirilecektir. </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 xml:space="preserve">Hedef </w:t>
            </w:r>
            <w:proofErr w:type="gramStart"/>
            <w:r w:rsidRPr="003968B6">
              <w:rPr>
                <w:rFonts w:ascii="Times New Roman" w:eastAsia="Times New Roman" w:hAnsi="Times New Roman" w:cs="Times New Roman"/>
                <w:b/>
                <w:color w:val="000000"/>
                <w:lang w:eastAsia="tr-TR"/>
              </w:rPr>
              <w:t>3.1</w:t>
            </w:r>
            <w:proofErr w:type="gramEnd"/>
          </w:p>
        </w:tc>
        <w:tc>
          <w:tcPr>
            <w:tcW w:w="7591" w:type="dxa"/>
            <w:gridSpan w:val="9"/>
            <w:shd w:val="clear" w:color="auto" w:fill="93CDDC"/>
            <w:vAlign w:val="center"/>
          </w:tcPr>
          <w:p w:rsidR="003968B6" w:rsidRPr="003968B6" w:rsidRDefault="003968B6" w:rsidP="003968B6">
            <w:pPr>
              <w:pBdr>
                <w:top w:val="nil"/>
                <w:left w:val="nil"/>
                <w:bottom w:val="nil"/>
                <w:right w:val="nil"/>
                <w:between w:val="nil"/>
              </w:pBdr>
              <w:autoSpaceDE/>
              <w:autoSpaceDN/>
              <w:ind w:left="108" w:right="232"/>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sz w:val="20"/>
                <w:szCs w:val="20"/>
                <w:lang w:eastAsia="tr-TR"/>
              </w:rPr>
              <w:t xml:space="preserve"> Okulumuzun mali ve fiziksel altyapısı eğitim ve öğretim faaliyetlerinden beklenen sonuçların elde edilmesini temin edecek biçimde sürdürülebilirlik ve verimlilik esasına göre geliştirilecektir.  </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Performans Göstergeleri</w:t>
            </w:r>
          </w:p>
        </w:tc>
        <w:tc>
          <w:tcPr>
            <w:tcW w:w="991" w:type="dxa"/>
            <w:shd w:val="clear" w:color="auto" w:fill="93CDDC"/>
            <w:vAlign w:val="center"/>
          </w:tcPr>
          <w:p w:rsidR="003968B6" w:rsidRPr="003968B6" w:rsidRDefault="003968B6" w:rsidP="003968B6">
            <w:pPr>
              <w:pBdr>
                <w:top w:val="nil"/>
                <w:left w:val="nil"/>
                <w:bottom w:val="nil"/>
                <w:right w:val="nil"/>
                <w:between w:val="nil"/>
              </w:pBdr>
              <w:autoSpaceDE/>
              <w:autoSpaceDN/>
              <w:ind w:left="107" w:right="225"/>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Hedefe Etkisi</w:t>
            </w:r>
          </w:p>
        </w:tc>
        <w:tc>
          <w:tcPr>
            <w:tcW w:w="1135" w:type="dxa"/>
            <w:shd w:val="clear" w:color="auto" w:fill="93CDDC"/>
            <w:vAlign w:val="center"/>
          </w:tcPr>
          <w:p w:rsidR="003968B6" w:rsidRPr="003968B6" w:rsidRDefault="003968B6" w:rsidP="003968B6">
            <w:pPr>
              <w:pBdr>
                <w:top w:val="nil"/>
                <w:left w:val="nil"/>
                <w:bottom w:val="nil"/>
                <w:right w:val="nil"/>
                <w:between w:val="nil"/>
              </w:pBdr>
              <w:autoSpaceDE/>
              <w:autoSpaceDN/>
              <w:ind w:left="108" w:right="139"/>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Başlangıç Değeri</w:t>
            </w:r>
          </w:p>
        </w:tc>
        <w:tc>
          <w:tcPr>
            <w:tcW w:w="797" w:type="dxa"/>
            <w:shd w:val="clear" w:color="auto" w:fill="93CDDC"/>
            <w:vAlign w:val="center"/>
          </w:tcPr>
          <w:p w:rsidR="003968B6" w:rsidRPr="003968B6" w:rsidRDefault="003968B6" w:rsidP="003968B6">
            <w:pPr>
              <w:pBdr>
                <w:top w:val="nil"/>
                <w:left w:val="nil"/>
                <w:bottom w:val="nil"/>
                <w:right w:val="nil"/>
                <w:between w:val="nil"/>
              </w:pBdr>
              <w:autoSpaceDE/>
              <w:autoSpaceDN/>
              <w:ind w:left="108"/>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2024</w:t>
            </w:r>
          </w:p>
        </w:tc>
        <w:tc>
          <w:tcPr>
            <w:tcW w:w="720" w:type="dxa"/>
            <w:shd w:val="clear" w:color="auto" w:fill="93CDDC"/>
            <w:vAlign w:val="center"/>
          </w:tcPr>
          <w:p w:rsidR="003968B6" w:rsidRPr="003968B6" w:rsidRDefault="003968B6" w:rsidP="003968B6">
            <w:pPr>
              <w:pBdr>
                <w:top w:val="nil"/>
                <w:left w:val="nil"/>
                <w:bottom w:val="nil"/>
                <w:right w:val="nil"/>
                <w:between w:val="nil"/>
              </w:pBdr>
              <w:autoSpaceDE/>
              <w:autoSpaceDN/>
              <w:ind w:left="105"/>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2025</w:t>
            </w:r>
          </w:p>
        </w:tc>
        <w:tc>
          <w:tcPr>
            <w:tcW w:w="718" w:type="dxa"/>
            <w:shd w:val="clear" w:color="auto" w:fill="93CDDC"/>
            <w:vAlign w:val="center"/>
          </w:tcPr>
          <w:p w:rsidR="003968B6" w:rsidRPr="003968B6" w:rsidRDefault="003968B6" w:rsidP="003968B6">
            <w:pPr>
              <w:pBdr>
                <w:top w:val="nil"/>
                <w:left w:val="nil"/>
                <w:bottom w:val="nil"/>
                <w:right w:val="nil"/>
                <w:between w:val="nil"/>
              </w:pBdr>
              <w:autoSpaceDE/>
              <w:autoSpaceDN/>
              <w:ind w:left="105"/>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2026</w:t>
            </w:r>
          </w:p>
        </w:tc>
        <w:tc>
          <w:tcPr>
            <w:tcW w:w="720" w:type="dxa"/>
            <w:shd w:val="clear" w:color="auto" w:fill="93CDDC"/>
            <w:vAlign w:val="center"/>
          </w:tcPr>
          <w:p w:rsidR="003968B6" w:rsidRPr="003968B6" w:rsidRDefault="003968B6" w:rsidP="003968B6">
            <w:pPr>
              <w:pBdr>
                <w:top w:val="nil"/>
                <w:left w:val="nil"/>
                <w:bottom w:val="nil"/>
                <w:right w:val="nil"/>
                <w:between w:val="nil"/>
              </w:pBdr>
              <w:autoSpaceDE/>
              <w:autoSpaceDN/>
              <w:ind w:left="107"/>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2027</w:t>
            </w:r>
          </w:p>
        </w:tc>
        <w:tc>
          <w:tcPr>
            <w:tcW w:w="720" w:type="dxa"/>
            <w:shd w:val="clear" w:color="auto" w:fill="93CDDC"/>
            <w:vAlign w:val="center"/>
          </w:tcPr>
          <w:p w:rsidR="003968B6" w:rsidRPr="003968B6" w:rsidRDefault="003968B6" w:rsidP="003968B6">
            <w:pPr>
              <w:pBdr>
                <w:top w:val="nil"/>
                <w:left w:val="nil"/>
                <w:bottom w:val="nil"/>
                <w:right w:val="nil"/>
                <w:between w:val="nil"/>
              </w:pBdr>
              <w:autoSpaceDE/>
              <w:autoSpaceDN/>
              <w:ind w:left="107"/>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2028</w:t>
            </w:r>
          </w:p>
        </w:tc>
        <w:tc>
          <w:tcPr>
            <w:tcW w:w="864" w:type="dxa"/>
            <w:shd w:val="clear" w:color="auto" w:fill="93CDDC"/>
            <w:vAlign w:val="center"/>
          </w:tcPr>
          <w:p w:rsidR="003968B6" w:rsidRPr="003968B6" w:rsidRDefault="003968B6" w:rsidP="003968B6">
            <w:pPr>
              <w:pBdr>
                <w:top w:val="nil"/>
                <w:left w:val="nil"/>
                <w:bottom w:val="nil"/>
                <w:right w:val="nil"/>
                <w:between w:val="nil"/>
              </w:pBdr>
              <w:autoSpaceDE/>
              <w:autoSpaceDN/>
              <w:ind w:left="108" w:right="127"/>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İzleme Sıklığı</w:t>
            </w:r>
          </w:p>
        </w:tc>
        <w:tc>
          <w:tcPr>
            <w:tcW w:w="926" w:type="dxa"/>
            <w:shd w:val="clear" w:color="auto" w:fill="93CDDC"/>
            <w:vAlign w:val="center"/>
          </w:tcPr>
          <w:p w:rsidR="003968B6" w:rsidRPr="003968B6" w:rsidRDefault="003968B6" w:rsidP="003968B6">
            <w:pPr>
              <w:pBdr>
                <w:top w:val="nil"/>
                <w:left w:val="nil"/>
                <w:bottom w:val="nil"/>
                <w:right w:val="nil"/>
                <w:between w:val="nil"/>
              </w:pBdr>
              <w:autoSpaceDE/>
              <w:autoSpaceDN/>
              <w:ind w:left="108" w:right="232"/>
              <w:jc w:val="center"/>
              <w:rPr>
                <w:rFonts w:ascii="Times New Roman" w:eastAsia="Times New Roman" w:hAnsi="Times New Roman" w:cs="Times New Roman"/>
                <w:b/>
                <w:color w:val="000000"/>
                <w:sz w:val="20"/>
                <w:szCs w:val="20"/>
                <w:lang w:eastAsia="tr-TR"/>
              </w:rPr>
            </w:pPr>
            <w:r w:rsidRPr="003968B6">
              <w:rPr>
                <w:rFonts w:ascii="Times New Roman" w:eastAsia="Times New Roman" w:hAnsi="Times New Roman" w:cs="Times New Roman"/>
                <w:b/>
                <w:color w:val="000000"/>
                <w:sz w:val="20"/>
                <w:szCs w:val="20"/>
                <w:lang w:eastAsia="tr-TR"/>
              </w:rPr>
              <w:t>Rapor Sıklığı</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lastRenderedPageBreak/>
              <w:t>PG 3.1.1 Şube başına düşen öğrenci sayısı</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16</w:t>
            </w:r>
          </w:p>
        </w:tc>
        <w:tc>
          <w:tcPr>
            <w:tcW w:w="797"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17</w:t>
            </w:r>
          </w:p>
        </w:tc>
        <w:tc>
          <w:tcPr>
            <w:tcW w:w="720"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18</w:t>
            </w:r>
          </w:p>
        </w:tc>
        <w:tc>
          <w:tcPr>
            <w:tcW w:w="718" w:type="dxa"/>
            <w:shd w:val="clear" w:color="auto" w:fill="DBEEF3"/>
            <w:vAlign w:val="center"/>
          </w:tcPr>
          <w:p w:rsidR="003968B6" w:rsidRPr="00F75CF5" w:rsidRDefault="00D82C81"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18</w:t>
            </w:r>
          </w:p>
        </w:tc>
        <w:tc>
          <w:tcPr>
            <w:tcW w:w="720"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20" w:type="dxa"/>
            <w:shd w:val="clear" w:color="auto" w:fill="DBEEF3"/>
            <w:vAlign w:val="center"/>
          </w:tcPr>
          <w:p w:rsidR="003968B6" w:rsidRPr="00F75CF5" w:rsidRDefault="003968B6" w:rsidP="00380D72">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r w:rsidR="00380D72" w:rsidRPr="00F75CF5">
              <w:rPr>
                <w:rFonts w:ascii="Times New Roman" w:eastAsia="Times New Roman" w:hAnsi="Times New Roman" w:cs="Times New Roman"/>
                <w:sz w:val="20"/>
                <w:szCs w:val="20"/>
                <w:lang w:eastAsia="tr-TR"/>
              </w:rPr>
              <w:t>4</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PG 3.1.2 Öğrenci başına düşen sosyal, sanatsal, sportif ve kültürel faaliyet alanı</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97" w:type="dxa"/>
            <w:shd w:val="clear" w:color="auto" w:fill="DBEEF3"/>
            <w:vAlign w:val="center"/>
          </w:tcPr>
          <w:p w:rsidR="003968B6" w:rsidRPr="00F75CF5" w:rsidRDefault="003968B6" w:rsidP="00380D72">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20" w:type="dxa"/>
            <w:shd w:val="clear" w:color="auto" w:fill="DBEEF3"/>
            <w:vAlign w:val="center"/>
          </w:tcPr>
          <w:p w:rsidR="003968B6" w:rsidRPr="00F75CF5" w:rsidRDefault="003968B6" w:rsidP="00380D72">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w:t>
            </w:r>
          </w:p>
        </w:tc>
        <w:tc>
          <w:tcPr>
            <w:tcW w:w="718" w:type="dxa"/>
            <w:shd w:val="clear" w:color="auto" w:fill="DBEEF3"/>
            <w:vAlign w:val="center"/>
          </w:tcPr>
          <w:p w:rsidR="003968B6" w:rsidRPr="00F75CF5" w:rsidRDefault="00380D72" w:rsidP="00380D72">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4</w:t>
            </w:r>
          </w:p>
        </w:tc>
        <w:tc>
          <w:tcPr>
            <w:tcW w:w="720"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 xml:space="preserve">PG 3.1.3 Tasarruf edilen kaynak miktarı </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4</w:t>
            </w:r>
          </w:p>
        </w:tc>
        <w:tc>
          <w:tcPr>
            <w:tcW w:w="797"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9</w:t>
            </w:r>
          </w:p>
        </w:tc>
        <w:tc>
          <w:tcPr>
            <w:tcW w:w="718"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10</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12</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 xml:space="preserve">PG 3.1.4 Bakım ve onarım ihtiyaçlarının giderilme oranı </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10</w:t>
            </w:r>
          </w:p>
        </w:tc>
        <w:tc>
          <w:tcPr>
            <w:tcW w:w="797"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12</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718"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18</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30</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 xml:space="preserve">PG 3.1.5 Donatım ihtiyaçlarının giderilme oranı  </w:t>
            </w:r>
          </w:p>
        </w:tc>
        <w:tc>
          <w:tcPr>
            <w:tcW w:w="991" w:type="dxa"/>
            <w:shd w:val="clear" w:color="auto" w:fill="DBEEF3"/>
            <w:vAlign w:val="center"/>
          </w:tcPr>
          <w:p w:rsidR="003968B6" w:rsidRPr="00F75CF5" w:rsidRDefault="003968B6"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97"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7</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8</w:t>
            </w:r>
          </w:p>
        </w:tc>
        <w:tc>
          <w:tcPr>
            <w:tcW w:w="718"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10</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r w:rsidR="003968B6"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3968B6" w:rsidRPr="00F75CF5" w:rsidRDefault="00380D72" w:rsidP="003968B6">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864"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3968B6" w:rsidRPr="00F75CF5" w:rsidRDefault="003968B6" w:rsidP="003968B6">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Koordinatör Birim</w:t>
            </w:r>
          </w:p>
        </w:tc>
        <w:tc>
          <w:tcPr>
            <w:tcW w:w="7591" w:type="dxa"/>
            <w:gridSpan w:val="9"/>
            <w:shd w:val="clear" w:color="auto" w:fill="93CDDC"/>
            <w:vAlign w:val="center"/>
          </w:tcPr>
          <w:p w:rsidR="003968B6" w:rsidRPr="00F75CF5" w:rsidRDefault="003968B6" w:rsidP="003968B6">
            <w:pPr>
              <w:autoSpaceDE/>
              <w:autoSpaceDN/>
              <w:spacing w:line="276" w:lineRule="auto"/>
              <w:ind w:left="107"/>
              <w:rPr>
                <w:rFonts w:ascii="Times New Roman" w:eastAsia="Times New Roman" w:hAnsi="Times New Roman" w:cs="Times New Roman"/>
                <w:sz w:val="20"/>
                <w:szCs w:val="20"/>
                <w:lang w:eastAsia="tr-TR"/>
              </w:rPr>
            </w:pPr>
            <w:r w:rsidRPr="00F75CF5">
              <w:rPr>
                <w:rFonts w:ascii="Times New Roman" w:eastAsia="Times New Roman" w:hAnsi="Times New Roman" w:cs="Times New Roman"/>
                <w:lang w:eastAsia="tr-TR"/>
              </w:rPr>
              <w:t>Okul Stratejik Plan Ekibi</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İş birliği Yapılacak Birimler</w:t>
            </w:r>
          </w:p>
        </w:tc>
        <w:tc>
          <w:tcPr>
            <w:tcW w:w="7591" w:type="dxa"/>
            <w:gridSpan w:val="9"/>
            <w:shd w:val="clear" w:color="auto" w:fill="DBEEF3"/>
            <w:vAlign w:val="center"/>
          </w:tcPr>
          <w:p w:rsidR="003968B6" w:rsidRPr="003968B6" w:rsidRDefault="003968B6" w:rsidP="003968B6">
            <w:pPr>
              <w:pBdr>
                <w:top w:val="nil"/>
                <w:left w:val="nil"/>
                <w:bottom w:val="nil"/>
                <w:right w:val="nil"/>
                <w:between w:val="nil"/>
              </w:pBdr>
              <w:autoSpaceDE/>
              <w:autoSpaceDN/>
              <w:spacing w:before="6" w:line="369" w:lineRule="auto"/>
              <w:ind w:left="107"/>
              <w:rPr>
                <w:rFonts w:ascii="Times New Roman" w:eastAsia="Times New Roman" w:hAnsi="Times New Roman" w:cs="Times New Roman"/>
                <w:color w:val="000000"/>
                <w:sz w:val="20"/>
                <w:szCs w:val="20"/>
                <w:lang w:eastAsia="tr-TR"/>
              </w:rPr>
            </w:pPr>
            <w:r w:rsidRPr="003968B6">
              <w:rPr>
                <w:rFonts w:ascii="Times New Roman" w:eastAsia="Times New Roman" w:hAnsi="Times New Roman" w:cs="Times New Roman"/>
                <w:sz w:val="20"/>
                <w:szCs w:val="20"/>
                <w:lang w:eastAsia="tr-TR"/>
              </w:rPr>
              <w:t>Okul idaresi</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Riskler</w:t>
            </w:r>
          </w:p>
        </w:tc>
        <w:tc>
          <w:tcPr>
            <w:tcW w:w="7591" w:type="dxa"/>
            <w:gridSpan w:val="9"/>
            <w:shd w:val="clear" w:color="auto" w:fill="93CDDC"/>
            <w:vAlign w:val="center"/>
          </w:tcPr>
          <w:p w:rsidR="003968B6" w:rsidRPr="003968B6" w:rsidRDefault="003968B6" w:rsidP="003968B6">
            <w:pPr>
              <w:pBdr>
                <w:top w:val="nil"/>
                <w:left w:val="nil"/>
                <w:bottom w:val="nil"/>
                <w:right w:val="nil"/>
                <w:between w:val="nil"/>
              </w:pBdr>
              <w:autoSpaceDE/>
              <w:autoSpaceDN/>
              <w:spacing w:before="2"/>
              <w:ind w:left="107"/>
              <w:rPr>
                <w:rFonts w:ascii="Times New Roman" w:eastAsia="Times New Roman" w:hAnsi="Times New Roman" w:cs="Times New Roman"/>
                <w:color w:val="000000"/>
                <w:sz w:val="20"/>
                <w:szCs w:val="20"/>
                <w:lang w:eastAsia="tr-TR"/>
              </w:rPr>
            </w:pPr>
            <w:r w:rsidRPr="003968B6">
              <w:rPr>
                <w:rFonts w:ascii="Times New Roman" w:eastAsia="Times New Roman" w:hAnsi="Times New Roman" w:cs="Times New Roman"/>
                <w:sz w:val="20"/>
                <w:szCs w:val="20"/>
                <w:lang w:eastAsia="tr-TR"/>
              </w:rPr>
              <w:t>Sanatsal sosyal sportif etkinliklere katılımın az olması</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Stratejiler</w:t>
            </w:r>
          </w:p>
        </w:tc>
        <w:tc>
          <w:tcPr>
            <w:tcW w:w="7591" w:type="dxa"/>
            <w:gridSpan w:val="9"/>
            <w:shd w:val="clear" w:color="auto" w:fill="DBEEF3"/>
            <w:vAlign w:val="center"/>
          </w:tcPr>
          <w:p w:rsidR="003968B6" w:rsidRPr="003968B6" w:rsidRDefault="003968B6" w:rsidP="003968B6">
            <w:pPr>
              <w:pBdr>
                <w:top w:val="nil"/>
                <w:left w:val="nil"/>
                <w:bottom w:val="nil"/>
                <w:right w:val="nil"/>
                <w:between w:val="nil"/>
              </w:pBdr>
              <w:autoSpaceDE/>
              <w:autoSpaceDN/>
              <w:spacing w:before="2" w:line="369" w:lineRule="auto"/>
              <w:ind w:left="107"/>
              <w:rPr>
                <w:rFonts w:ascii="Times New Roman" w:eastAsia="Times New Roman" w:hAnsi="Times New Roman" w:cs="Times New Roman"/>
                <w:color w:val="000000"/>
                <w:sz w:val="20"/>
                <w:szCs w:val="20"/>
                <w:lang w:eastAsia="tr-TR"/>
              </w:rPr>
            </w:pPr>
            <w:r w:rsidRPr="003968B6">
              <w:rPr>
                <w:rFonts w:ascii="Times New Roman" w:eastAsia="Times New Roman" w:hAnsi="Times New Roman" w:cs="Times New Roman"/>
                <w:sz w:val="20"/>
                <w:szCs w:val="20"/>
                <w:lang w:eastAsia="tr-TR"/>
              </w:rPr>
              <w:t>Eğitimin her kademesinde gerçekleştirilen sosyal, sanatsal ve sportif faaliyetler ve bu faaliyetlere katılan öğrenci sayısı artırılacaktır</w:t>
            </w: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Maliyet Tahmini</w:t>
            </w:r>
          </w:p>
        </w:tc>
        <w:tc>
          <w:tcPr>
            <w:tcW w:w="7591" w:type="dxa"/>
            <w:gridSpan w:val="9"/>
            <w:shd w:val="clear" w:color="auto" w:fill="DBEEF3"/>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color w:val="000000"/>
                <w:sz w:val="20"/>
                <w:szCs w:val="20"/>
                <w:lang w:eastAsia="tr-TR"/>
              </w:rPr>
            </w:pP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Tespitler</w:t>
            </w:r>
          </w:p>
        </w:tc>
        <w:tc>
          <w:tcPr>
            <w:tcW w:w="7591" w:type="dxa"/>
            <w:gridSpan w:val="9"/>
            <w:shd w:val="clear" w:color="auto" w:fill="93CDDC"/>
            <w:vAlign w:val="center"/>
          </w:tcPr>
          <w:p w:rsidR="003968B6" w:rsidRPr="003968B6" w:rsidRDefault="003968B6" w:rsidP="003968B6">
            <w:pPr>
              <w:pBdr>
                <w:top w:val="nil"/>
                <w:left w:val="nil"/>
                <w:bottom w:val="nil"/>
                <w:right w:val="nil"/>
                <w:between w:val="nil"/>
              </w:pBdr>
              <w:autoSpaceDE/>
              <w:autoSpaceDN/>
              <w:ind w:left="107"/>
              <w:rPr>
                <w:rFonts w:ascii="Times New Roman" w:eastAsia="Times New Roman" w:hAnsi="Times New Roman" w:cs="Times New Roman"/>
                <w:color w:val="000000"/>
                <w:sz w:val="20"/>
                <w:szCs w:val="20"/>
                <w:lang w:eastAsia="tr-TR"/>
              </w:rPr>
            </w:pPr>
          </w:p>
        </w:tc>
      </w:tr>
      <w:tr w:rsidR="003968B6" w:rsidRPr="003968B6" w:rsidTr="003968B6">
        <w:trPr>
          <w:trHeight w:val="737"/>
          <w:jc w:val="center"/>
        </w:trPr>
        <w:tc>
          <w:tcPr>
            <w:tcW w:w="2592" w:type="dxa"/>
            <w:shd w:val="clear" w:color="auto" w:fill="93CDDC"/>
            <w:vAlign w:val="center"/>
          </w:tcPr>
          <w:p w:rsidR="003968B6" w:rsidRPr="003968B6" w:rsidRDefault="003968B6" w:rsidP="003968B6">
            <w:pPr>
              <w:pBdr>
                <w:top w:val="nil"/>
                <w:left w:val="nil"/>
                <w:bottom w:val="nil"/>
                <w:right w:val="nil"/>
                <w:between w:val="nil"/>
              </w:pBdr>
              <w:autoSpaceDE/>
              <w:autoSpaceDN/>
              <w:spacing w:before="1"/>
              <w:ind w:left="107"/>
              <w:rPr>
                <w:rFonts w:ascii="Times New Roman" w:eastAsia="Times New Roman" w:hAnsi="Times New Roman" w:cs="Times New Roman"/>
                <w:b/>
                <w:color w:val="000000"/>
                <w:lang w:eastAsia="tr-TR"/>
              </w:rPr>
            </w:pPr>
            <w:r w:rsidRPr="003968B6">
              <w:rPr>
                <w:rFonts w:ascii="Times New Roman" w:eastAsia="Times New Roman" w:hAnsi="Times New Roman" w:cs="Times New Roman"/>
                <w:b/>
                <w:color w:val="000000"/>
                <w:lang w:eastAsia="tr-TR"/>
              </w:rPr>
              <w:t>İhtiyaçlar</w:t>
            </w:r>
          </w:p>
        </w:tc>
        <w:tc>
          <w:tcPr>
            <w:tcW w:w="7591" w:type="dxa"/>
            <w:gridSpan w:val="9"/>
            <w:shd w:val="clear" w:color="auto" w:fill="DBEEF3"/>
            <w:vAlign w:val="center"/>
          </w:tcPr>
          <w:p w:rsidR="003968B6" w:rsidRPr="003968B6" w:rsidRDefault="003968B6" w:rsidP="003968B6">
            <w:pPr>
              <w:pBdr>
                <w:top w:val="nil"/>
                <w:left w:val="nil"/>
                <w:bottom w:val="nil"/>
                <w:right w:val="nil"/>
                <w:between w:val="nil"/>
              </w:pBdr>
              <w:autoSpaceDE/>
              <w:autoSpaceDN/>
              <w:spacing w:before="122"/>
              <w:ind w:left="107"/>
              <w:rPr>
                <w:rFonts w:ascii="Times New Roman" w:eastAsia="Times New Roman" w:hAnsi="Times New Roman" w:cs="Times New Roman"/>
                <w:color w:val="000000"/>
                <w:sz w:val="20"/>
                <w:szCs w:val="20"/>
                <w:lang w:eastAsia="tr-TR"/>
              </w:rPr>
            </w:pPr>
          </w:p>
        </w:tc>
      </w:tr>
    </w:tbl>
    <w:p w:rsidR="000F344E" w:rsidRDefault="000F344E" w:rsidP="004C63BF"/>
    <w:p w:rsidR="000F344E" w:rsidRDefault="000F344E" w:rsidP="004C63BF"/>
    <w:p w:rsidR="000F344E" w:rsidRDefault="000F344E" w:rsidP="004C63BF"/>
    <w:p w:rsidR="004C63BF" w:rsidRDefault="004C63BF" w:rsidP="004C63BF"/>
    <w:p w:rsidR="000F344E" w:rsidRDefault="000F344E" w:rsidP="004C63BF"/>
    <w:p w:rsidR="008C44E5" w:rsidRDefault="008C44E5" w:rsidP="004C63BF"/>
    <w:p w:rsidR="000F344E" w:rsidRDefault="000F344E" w:rsidP="004C63BF"/>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A71B4E" w:rsidRPr="00A71B4E" w:rsidTr="008C44E5">
        <w:trPr>
          <w:trHeight w:val="558"/>
          <w:jc w:val="center"/>
        </w:trPr>
        <w:tc>
          <w:tcPr>
            <w:tcW w:w="2592" w:type="dxa"/>
            <w:shd w:val="clear" w:color="auto" w:fill="93CDDC"/>
            <w:vAlign w:val="center"/>
          </w:tcPr>
          <w:p w:rsidR="00A71B4E" w:rsidRPr="00A71B4E" w:rsidRDefault="00A71B4E" w:rsidP="00A71B4E">
            <w:pPr>
              <w:pBdr>
                <w:top w:val="nil"/>
                <w:left w:val="nil"/>
                <w:bottom w:val="nil"/>
                <w:right w:val="nil"/>
                <w:between w:val="nil"/>
              </w:pBdr>
              <w:autoSpaceDE/>
              <w:autoSpaceDN/>
              <w:spacing w:before="2"/>
              <w:ind w:left="107"/>
              <w:jc w:val="center"/>
              <w:rPr>
                <w:rFonts w:ascii="Times New Roman" w:eastAsia="Times New Roman" w:hAnsi="Times New Roman" w:cs="Times New Roman"/>
                <w:b/>
                <w:color w:val="000000"/>
                <w:sz w:val="24"/>
                <w:szCs w:val="24"/>
                <w:lang w:eastAsia="tr-TR"/>
              </w:rPr>
            </w:pPr>
            <w:r w:rsidRPr="00A71B4E">
              <w:rPr>
                <w:rFonts w:ascii="Times New Roman" w:eastAsia="Times New Roman" w:hAnsi="Times New Roman" w:cs="Times New Roman"/>
                <w:b/>
                <w:color w:val="000000"/>
                <w:sz w:val="24"/>
                <w:szCs w:val="24"/>
                <w:lang w:eastAsia="tr-TR"/>
              </w:rPr>
              <w:t>TEMA</w:t>
            </w:r>
          </w:p>
        </w:tc>
        <w:tc>
          <w:tcPr>
            <w:tcW w:w="7591" w:type="dxa"/>
            <w:gridSpan w:val="9"/>
            <w:shd w:val="clear" w:color="auto" w:fill="93CDDC"/>
            <w:vAlign w:val="center"/>
          </w:tcPr>
          <w:p w:rsidR="00A71B4E" w:rsidRPr="00A71B4E" w:rsidRDefault="00A71B4E" w:rsidP="00A71B4E">
            <w:pPr>
              <w:pBdr>
                <w:top w:val="nil"/>
                <w:left w:val="nil"/>
                <w:bottom w:val="nil"/>
                <w:right w:val="nil"/>
                <w:between w:val="nil"/>
              </w:pBdr>
              <w:autoSpaceDE/>
              <w:autoSpaceDN/>
              <w:ind w:left="108" w:right="232"/>
              <w:jc w:val="center"/>
              <w:rPr>
                <w:rFonts w:ascii="Times New Roman" w:eastAsia="Times New Roman" w:hAnsi="Times New Roman" w:cs="Times New Roman"/>
                <w:b/>
                <w:color w:val="000000"/>
                <w:sz w:val="24"/>
                <w:szCs w:val="24"/>
                <w:lang w:eastAsia="tr-TR"/>
              </w:rPr>
            </w:pPr>
            <w:r w:rsidRPr="00F75CF5">
              <w:rPr>
                <w:rFonts w:ascii="Times New Roman" w:eastAsia="Times New Roman" w:hAnsi="Times New Roman" w:cs="Times New Roman"/>
                <w:b/>
                <w:sz w:val="24"/>
                <w:szCs w:val="24"/>
                <w:lang w:eastAsia="tr-TR"/>
              </w:rPr>
              <w:t>KURUMSAL KAPASİTE</w:t>
            </w:r>
          </w:p>
        </w:tc>
      </w:tr>
      <w:tr w:rsidR="00A71B4E" w:rsidRPr="00A71B4E" w:rsidTr="008C44E5">
        <w:trPr>
          <w:trHeight w:val="737"/>
          <w:jc w:val="center"/>
        </w:trPr>
        <w:tc>
          <w:tcPr>
            <w:tcW w:w="2592" w:type="dxa"/>
            <w:shd w:val="clear" w:color="auto" w:fill="93CDDC"/>
            <w:vAlign w:val="center"/>
          </w:tcPr>
          <w:p w:rsidR="00A71B4E" w:rsidRPr="00A71B4E"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A71B4E">
              <w:rPr>
                <w:rFonts w:ascii="Times New Roman" w:eastAsia="Times New Roman" w:hAnsi="Times New Roman" w:cs="Times New Roman"/>
                <w:b/>
                <w:color w:val="000000"/>
                <w:lang w:eastAsia="tr-TR"/>
              </w:rPr>
              <w:t>Amaç 3</w:t>
            </w:r>
          </w:p>
        </w:tc>
        <w:tc>
          <w:tcPr>
            <w:tcW w:w="7591" w:type="dxa"/>
            <w:gridSpan w:val="9"/>
            <w:shd w:val="clear" w:color="auto" w:fill="93CDDC"/>
            <w:vAlign w:val="center"/>
          </w:tcPr>
          <w:p w:rsidR="00A71B4E" w:rsidRPr="00A71B4E" w:rsidRDefault="00A71B4E" w:rsidP="00A71B4E">
            <w:pPr>
              <w:pBdr>
                <w:top w:val="nil"/>
                <w:left w:val="nil"/>
                <w:bottom w:val="nil"/>
                <w:right w:val="nil"/>
                <w:between w:val="nil"/>
              </w:pBdr>
              <w:autoSpaceDE/>
              <w:autoSpaceDN/>
              <w:ind w:left="108" w:right="232"/>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sz w:val="20"/>
                <w:szCs w:val="20"/>
                <w:lang w:eastAsia="tr-TR"/>
              </w:rPr>
              <w:t xml:space="preserve">Okulumuzun beşeri, mali, fiziki ve teknolojik unsurları ile yönetim ve organizasyonu, eğitim ve öğretimin niteliğini ve eğitime erişimi yükseltecek biçimde geliştirilecektir. </w:t>
            </w:r>
          </w:p>
        </w:tc>
      </w:tr>
      <w:tr w:rsidR="00A71B4E" w:rsidRPr="00A71B4E" w:rsidTr="008C44E5">
        <w:trPr>
          <w:trHeight w:val="737"/>
          <w:jc w:val="center"/>
        </w:trPr>
        <w:tc>
          <w:tcPr>
            <w:tcW w:w="2592" w:type="dxa"/>
            <w:shd w:val="clear" w:color="auto" w:fill="93CDDC"/>
            <w:vAlign w:val="center"/>
          </w:tcPr>
          <w:p w:rsidR="00A71B4E" w:rsidRPr="00A71B4E"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A71B4E">
              <w:rPr>
                <w:rFonts w:ascii="Times New Roman" w:eastAsia="Times New Roman" w:hAnsi="Times New Roman" w:cs="Times New Roman"/>
                <w:b/>
                <w:color w:val="000000"/>
                <w:lang w:eastAsia="tr-TR"/>
              </w:rPr>
              <w:t xml:space="preserve">Hedef </w:t>
            </w:r>
            <w:proofErr w:type="gramStart"/>
            <w:r w:rsidRPr="00A71B4E">
              <w:rPr>
                <w:rFonts w:ascii="Times New Roman" w:eastAsia="Times New Roman" w:hAnsi="Times New Roman" w:cs="Times New Roman"/>
                <w:b/>
                <w:color w:val="000000"/>
                <w:lang w:eastAsia="tr-TR"/>
              </w:rPr>
              <w:t>3.2</w:t>
            </w:r>
            <w:proofErr w:type="gramEnd"/>
          </w:p>
        </w:tc>
        <w:tc>
          <w:tcPr>
            <w:tcW w:w="7591" w:type="dxa"/>
            <w:gridSpan w:val="9"/>
            <w:shd w:val="clear" w:color="auto" w:fill="93CDDC"/>
            <w:vAlign w:val="center"/>
          </w:tcPr>
          <w:p w:rsidR="00A71B4E" w:rsidRPr="00A71B4E" w:rsidRDefault="00A71B4E" w:rsidP="00A71B4E">
            <w:pPr>
              <w:autoSpaceDE/>
              <w:autoSpaceDN/>
              <w:ind w:left="108" w:right="232"/>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sz w:val="20"/>
                <w:szCs w:val="20"/>
                <w:lang w:eastAsia="tr-TR"/>
              </w:rPr>
              <w:t xml:space="preserve">Okulumuz personelinin mesleki yeterlilikleri ile iş doyumu ve </w:t>
            </w:r>
            <w:proofErr w:type="gramStart"/>
            <w:r w:rsidRPr="00A71B4E">
              <w:rPr>
                <w:rFonts w:ascii="Times New Roman" w:eastAsia="Times New Roman" w:hAnsi="Times New Roman" w:cs="Times New Roman"/>
                <w:b/>
                <w:sz w:val="20"/>
                <w:szCs w:val="20"/>
                <w:lang w:eastAsia="tr-TR"/>
              </w:rPr>
              <w:t>motivasyonları</w:t>
            </w:r>
            <w:proofErr w:type="gramEnd"/>
            <w:r w:rsidRPr="00A71B4E">
              <w:rPr>
                <w:rFonts w:ascii="Times New Roman" w:eastAsia="Times New Roman" w:hAnsi="Times New Roman" w:cs="Times New Roman"/>
                <w:b/>
                <w:sz w:val="20"/>
                <w:szCs w:val="20"/>
                <w:lang w:eastAsia="tr-TR"/>
              </w:rPr>
              <w:t xml:space="preserve"> artırılacaktır</w:t>
            </w:r>
          </w:p>
        </w:tc>
      </w:tr>
      <w:tr w:rsidR="00A71B4E" w:rsidRPr="00A71B4E" w:rsidTr="008C44E5">
        <w:trPr>
          <w:trHeight w:val="737"/>
          <w:jc w:val="center"/>
        </w:trPr>
        <w:tc>
          <w:tcPr>
            <w:tcW w:w="2592" w:type="dxa"/>
            <w:shd w:val="clear" w:color="auto" w:fill="93CDDC"/>
            <w:vAlign w:val="center"/>
          </w:tcPr>
          <w:p w:rsidR="00A71B4E" w:rsidRPr="00A71B4E"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color w:val="000000"/>
                <w:lang w:eastAsia="tr-TR"/>
              </w:rPr>
            </w:pPr>
            <w:r w:rsidRPr="00A71B4E">
              <w:rPr>
                <w:rFonts w:ascii="Times New Roman" w:eastAsia="Times New Roman" w:hAnsi="Times New Roman" w:cs="Times New Roman"/>
                <w:b/>
                <w:color w:val="000000"/>
                <w:lang w:eastAsia="tr-TR"/>
              </w:rPr>
              <w:lastRenderedPageBreak/>
              <w:t>Performans Göstergeleri</w:t>
            </w:r>
          </w:p>
        </w:tc>
        <w:tc>
          <w:tcPr>
            <w:tcW w:w="991" w:type="dxa"/>
            <w:shd w:val="clear" w:color="auto" w:fill="93CDDC"/>
            <w:vAlign w:val="center"/>
          </w:tcPr>
          <w:p w:rsidR="00A71B4E" w:rsidRPr="00A71B4E" w:rsidRDefault="00A71B4E" w:rsidP="00A71B4E">
            <w:pPr>
              <w:pBdr>
                <w:top w:val="nil"/>
                <w:left w:val="nil"/>
                <w:bottom w:val="nil"/>
                <w:right w:val="nil"/>
                <w:between w:val="nil"/>
              </w:pBdr>
              <w:autoSpaceDE/>
              <w:autoSpaceDN/>
              <w:ind w:left="107" w:right="225"/>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Hedefe Etkisi</w:t>
            </w:r>
          </w:p>
        </w:tc>
        <w:tc>
          <w:tcPr>
            <w:tcW w:w="1135" w:type="dxa"/>
            <w:shd w:val="clear" w:color="auto" w:fill="93CDDC"/>
            <w:vAlign w:val="center"/>
          </w:tcPr>
          <w:p w:rsidR="00A71B4E" w:rsidRPr="00A71B4E" w:rsidRDefault="00A71B4E" w:rsidP="00A71B4E">
            <w:pPr>
              <w:pBdr>
                <w:top w:val="nil"/>
                <w:left w:val="nil"/>
                <w:bottom w:val="nil"/>
                <w:right w:val="nil"/>
                <w:between w:val="nil"/>
              </w:pBdr>
              <w:autoSpaceDE/>
              <w:autoSpaceDN/>
              <w:ind w:left="108" w:right="139"/>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Başlangıç Değeri</w:t>
            </w:r>
          </w:p>
        </w:tc>
        <w:tc>
          <w:tcPr>
            <w:tcW w:w="797" w:type="dxa"/>
            <w:shd w:val="clear" w:color="auto" w:fill="93CDDC"/>
            <w:vAlign w:val="center"/>
          </w:tcPr>
          <w:p w:rsidR="00A71B4E" w:rsidRPr="00A71B4E" w:rsidRDefault="00A71B4E" w:rsidP="00A71B4E">
            <w:pPr>
              <w:pBdr>
                <w:top w:val="nil"/>
                <w:left w:val="nil"/>
                <w:bottom w:val="nil"/>
                <w:right w:val="nil"/>
                <w:between w:val="nil"/>
              </w:pBdr>
              <w:autoSpaceDE/>
              <w:autoSpaceDN/>
              <w:ind w:left="108"/>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2024</w:t>
            </w:r>
          </w:p>
        </w:tc>
        <w:tc>
          <w:tcPr>
            <w:tcW w:w="720" w:type="dxa"/>
            <w:shd w:val="clear" w:color="auto" w:fill="93CDDC"/>
            <w:vAlign w:val="center"/>
          </w:tcPr>
          <w:p w:rsidR="00A71B4E" w:rsidRPr="00A71B4E" w:rsidRDefault="00A71B4E" w:rsidP="00A71B4E">
            <w:pPr>
              <w:pBdr>
                <w:top w:val="nil"/>
                <w:left w:val="nil"/>
                <w:bottom w:val="nil"/>
                <w:right w:val="nil"/>
                <w:between w:val="nil"/>
              </w:pBdr>
              <w:autoSpaceDE/>
              <w:autoSpaceDN/>
              <w:ind w:left="105"/>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2025</w:t>
            </w:r>
          </w:p>
        </w:tc>
        <w:tc>
          <w:tcPr>
            <w:tcW w:w="718" w:type="dxa"/>
            <w:shd w:val="clear" w:color="auto" w:fill="93CDDC"/>
            <w:vAlign w:val="center"/>
          </w:tcPr>
          <w:p w:rsidR="00A71B4E" w:rsidRPr="00A71B4E" w:rsidRDefault="00A71B4E" w:rsidP="00A71B4E">
            <w:pPr>
              <w:pBdr>
                <w:top w:val="nil"/>
                <w:left w:val="nil"/>
                <w:bottom w:val="nil"/>
                <w:right w:val="nil"/>
                <w:between w:val="nil"/>
              </w:pBdr>
              <w:autoSpaceDE/>
              <w:autoSpaceDN/>
              <w:ind w:left="105"/>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2026</w:t>
            </w:r>
          </w:p>
        </w:tc>
        <w:tc>
          <w:tcPr>
            <w:tcW w:w="720" w:type="dxa"/>
            <w:shd w:val="clear" w:color="auto" w:fill="93CDDC"/>
            <w:vAlign w:val="center"/>
          </w:tcPr>
          <w:p w:rsidR="00A71B4E" w:rsidRPr="00A71B4E" w:rsidRDefault="00A71B4E" w:rsidP="00A71B4E">
            <w:pPr>
              <w:pBdr>
                <w:top w:val="nil"/>
                <w:left w:val="nil"/>
                <w:bottom w:val="nil"/>
                <w:right w:val="nil"/>
                <w:between w:val="nil"/>
              </w:pBdr>
              <w:autoSpaceDE/>
              <w:autoSpaceDN/>
              <w:ind w:left="107"/>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2027</w:t>
            </w:r>
          </w:p>
        </w:tc>
        <w:tc>
          <w:tcPr>
            <w:tcW w:w="720" w:type="dxa"/>
            <w:shd w:val="clear" w:color="auto" w:fill="93CDDC"/>
            <w:vAlign w:val="center"/>
          </w:tcPr>
          <w:p w:rsidR="00A71B4E" w:rsidRPr="00A71B4E" w:rsidRDefault="00A71B4E" w:rsidP="00A71B4E">
            <w:pPr>
              <w:pBdr>
                <w:top w:val="nil"/>
                <w:left w:val="nil"/>
                <w:bottom w:val="nil"/>
                <w:right w:val="nil"/>
                <w:between w:val="nil"/>
              </w:pBdr>
              <w:autoSpaceDE/>
              <w:autoSpaceDN/>
              <w:ind w:left="107"/>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2028</w:t>
            </w:r>
          </w:p>
        </w:tc>
        <w:tc>
          <w:tcPr>
            <w:tcW w:w="864" w:type="dxa"/>
            <w:shd w:val="clear" w:color="auto" w:fill="93CDDC"/>
            <w:vAlign w:val="center"/>
          </w:tcPr>
          <w:p w:rsidR="00A71B4E" w:rsidRPr="00A71B4E" w:rsidRDefault="00A71B4E" w:rsidP="00A71B4E">
            <w:pPr>
              <w:pBdr>
                <w:top w:val="nil"/>
                <w:left w:val="nil"/>
                <w:bottom w:val="nil"/>
                <w:right w:val="nil"/>
                <w:between w:val="nil"/>
              </w:pBdr>
              <w:autoSpaceDE/>
              <w:autoSpaceDN/>
              <w:ind w:left="108" w:right="127"/>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İzleme Sıklığı</w:t>
            </w:r>
          </w:p>
        </w:tc>
        <w:tc>
          <w:tcPr>
            <w:tcW w:w="926" w:type="dxa"/>
            <w:shd w:val="clear" w:color="auto" w:fill="93CDDC"/>
            <w:vAlign w:val="center"/>
          </w:tcPr>
          <w:p w:rsidR="00A71B4E" w:rsidRPr="00A71B4E" w:rsidRDefault="00A71B4E" w:rsidP="00A71B4E">
            <w:pPr>
              <w:pBdr>
                <w:top w:val="nil"/>
                <w:left w:val="nil"/>
                <w:bottom w:val="nil"/>
                <w:right w:val="nil"/>
                <w:between w:val="nil"/>
              </w:pBdr>
              <w:autoSpaceDE/>
              <w:autoSpaceDN/>
              <w:ind w:left="108" w:right="232"/>
              <w:jc w:val="center"/>
              <w:rPr>
                <w:rFonts w:ascii="Times New Roman" w:eastAsia="Times New Roman" w:hAnsi="Times New Roman" w:cs="Times New Roman"/>
                <w:b/>
                <w:color w:val="000000"/>
                <w:sz w:val="20"/>
                <w:szCs w:val="20"/>
                <w:lang w:eastAsia="tr-TR"/>
              </w:rPr>
            </w:pPr>
            <w:r w:rsidRPr="00A71B4E">
              <w:rPr>
                <w:rFonts w:ascii="Times New Roman" w:eastAsia="Times New Roman" w:hAnsi="Times New Roman" w:cs="Times New Roman"/>
                <w:b/>
                <w:color w:val="000000"/>
                <w:sz w:val="20"/>
                <w:szCs w:val="20"/>
                <w:lang w:eastAsia="tr-TR"/>
              </w:rPr>
              <w:t>Rapor Sıklığı</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PG 3.2.1 Öğretmen başına düşen öğrenci sayısı</w:t>
            </w:r>
          </w:p>
        </w:tc>
        <w:tc>
          <w:tcPr>
            <w:tcW w:w="991"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11</w:t>
            </w:r>
          </w:p>
        </w:tc>
        <w:tc>
          <w:tcPr>
            <w:tcW w:w="797"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12</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13</w:t>
            </w:r>
          </w:p>
        </w:tc>
        <w:tc>
          <w:tcPr>
            <w:tcW w:w="718"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14</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864"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PG 3.2.2 Mesleki gelişim faaliyetlerine katılan personel oranı</w:t>
            </w:r>
          </w:p>
        </w:tc>
        <w:tc>
          <w:tcPr>
            <w:tcW w:w="991"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97"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18"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6</w:t>
            </w:r>
          </w:p>
        </w:tc>
        <w:tc>
          <w:tcPr>
            <w:tcW w:w="864"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3.2.3 Bilimsel ve sanatsal etkinliklere katılan personel oranı  </w:t>
            </w:r>
          </w:p>
        </w:tc>
        <w:tc>
          <w:tcPr>
            <w:tcW w:w="991"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97"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10</w:t>
            </w:r>
          </w:p>
        </w:tc>
        <w:tc>
          <w:tcPr>
            <w:tcW w:w="718"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15</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25</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p>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p>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30</w:t>
            </w:r>
          </w:p>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p>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p>
        </w:tc>
        <w:tc>
          <w:tcPr>
            <w:tcW w:w="864"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3.2.4 Ödül alan personel oranı </w:t>
            </w:r>
          </w:p>
        </w:tc>
        <w:tc>
          <w:tcPr>
            <w:tcW w:w="991"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797"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25</w:t>
            </w:r>
          </w:p>
        </w:tc>
        <w:tc>
          <w:tcPr>
            <w:tcW w:w="720"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30</w:t>
            </w:r>
          </w:p>
        </w:tc>
        <w:tc>
          <w:tcPr>
            <w:tcW w:w="718" w:type="dxa"/>
            <w:shd w:val="clear" w:color="auto" w:fill="DBEEF3"/>
            <w:vAlign w:val="center"/>
          </w:tcPr>
          <w:p w:rsidR="00A71B4E" w:rsidRPr="00F75CF5" w:rsidRDefault="00380D72"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32</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3</w:t>
            </w:r>
            <w:r w:rsidR="00380D72" w:rsidRPr="00F75CF5">
              <w:rPr>
                <w:rFonts w:ascii="Times New Roman" w:eastAsia="Times New Roman" w:hAnsi="Times New Roman" w:cs="Times New Roman"/>
                <w:sz w:val="20"/>
                <w:szCs w:val="20"/>
                <w:lang w:eastAsia="tr-TR"/>
              </w:rPr>
              <w:t>5</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4</w:t>
            </w:r>
            <w:r w:rsidR="00380D72" w:rsidRPr="00F75CF5">
              <w:rPr>
                <w:rFonts w:ascii="Times New Roman" w:eastAsia="Times New Roman" w:hAnsi="Times New Roman" w:cs="Times New Roman"/>
                <w:sz w:val="20"/>
                <w:szCs w:val="20"/>
                <w:lang w:eastAsia="tr-TR"/>
              </w:rPr>
              <w:t>0</w:t>
            </w:r>
          </w:p>
        </w:tc>
        <w:tc>
          <w:tcPr>
            <w:tcW w:w="864"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 xml:space="preserve">PG 3.2.5 Uluslararası hareketlilik programlarına katılan personel oranı </w:t>
            </w:r>
          </w:p>
        </w:tc>
        <w:tc>
          <w:tcPr>
            <w:tcW w:w="991"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20</w:t>
            </w:r>
          </w:p>
        </w:tc>
        <w:tc>
          <w:tcPr>
            <w:tcW w:w="1135"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0</w:t>
            </w:r>
          </w:p>
        </w:tc>
        <w:tc>
          <w:tcPr>
            <w:tcW w:w="797"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1</w:t>
            </w:r>
          </w:p>
        </w:tc>
        <w:tc>
          <w:tcPr>
            <w:tcW w:w="718"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2</w:t>
            </w:r>
          </w:p>
        </w:tc>
        <w:tc>
          <w:tcPr>
            <w:tcW w:w="720" w:type="dxa"/>
            <w:shd w:val="clear" w:color="auto" w:fill="DBEEF3"/>
            <w:vAlign w:val="center"/>
          </w:tcPr>
          <w:p w:rsidR="00A71B4E" w:rsidRPr="00F75CF5" w:rsidRDefault="00A71B4E" w:rsidP="00A71B4E">
            <w:pPr>
              <w:pBdr>
                <w:top w:val="nil"/>
                <w:left w:val="nil"/>
                <w:bottom w:val="nil"/>
                <w:right w:val="nil"/>
                <w:between w:val="nil"/>
              </w:pBdr>
              <w:autoSpaceDE/>
              <w:autoSpaceDN/>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5</w:t>
            </w:r>
          </w:p>
        </w:tc>
        <w:tc>
          <w:tcPr>
            <w:tcW w:w="864"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c>
          <w:tcPr>
            <w:tcW w:w="926" w:type="dxa"/>
            <w:shd w:val="clear" w:color="auto" w:fill="DBEEF3"/>
            <w:vAlign w:val="center"/>
          </w:tcPr>
          <w:p w:rsidR="00A71B4E" w:rsidRPr="00F75CF5" w:rsidRDefault="00A71B4E" w:rsidP="00A71B4E">
            <w:pPr>
              <w:autoSpaceDE/>
              <w:autoSpaceDN/>
              <w:spacing w:line="276" w:lineRule="auto"/>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Dönem başı ve dönem sonu</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Koordinatör Birim</w:t>
            </w:r>
          </w:p>
        </w:tc>
        <w:tc>
          <w:tcPr>
            <w:tcW w:w="7591" w:type="dxa"/>
            <w:gridSpan w:val="9"/>
            <w:shd w:val="clear" w:color="auto" w:fill="93CDDC"/>
            <w:vAlign w:val="center"/>
          </w:tcPr>
          <w:p w:rsidR="00A71B4E" w:rsidRPr="00F75CF5" w:rsidRDefault="00A71B4E" w:rsidP="00A71B4E">
            <w:pPr>
              <w:autoSpaceDE/>
              <w:autoSpaceDN/>
              <w:spacing w:line="276" w:lineRule="auto"/>
              <w:ind w:left="107"/>
              <w:rPr>
                <w:rFonts w:ascii="Times New Roman" w:eastAsia="Times New Roman" w:hAnsi="Times New Roman" w:cs="Times New Roman"/>
                <w:sz w:val="20"/>
                <w:szCs w:val="20"/>
                <w:lang w:eastAsia="tr-TR"/>
              </w:rPr>
            </w:pPr>
            <w:r w:rsidRPr="00F75CF5">
              <w:rPr>
                <w:rFonts w:ascii="Times New Roman" w:eastAsia="Times New Roman" w:hAnsi="Times New Roman" w:cs="Times New Roman"/>
                <w:lang w:eastAsia="tr-TR"/>
              </w:rPr>
              <w:t>Okul Stratejik Plan Ekibi</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1"/>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İş birliği Yapılacak Birimler</w:t>
            </w:r>
          </w:p>
        </w:tc>
        <w:tc>
          <w:tcPr>
            <w:tcW w:w="7591" w:type="dxa"/>
            <w:gridSpan w:val="9"/>
            <w:shd w:val="clear" w:color="auto" w:fill="DBEEF3"/>
            <w:vAlign w:val="center"/>
          </w:tcPr>
          <w:p w:rsidR="00A71B4E" w:rsidRPr="00F75CF5" w:rsidRDefault="00A71B4E" w:rsidP="00A71B4E">
            <w:pPr>
              <w:pBdr>
                <w:top w:val="nil"/>
                <w:left w:val="nil"/>
                <w:bottom w:val="nil"/>
                <w:right w:val="nil"/>
                <w:between w:val="nil"/>
              </w:pBdr>
              <w:autoSpaceDE/>
              <w:autoSpaceDN/>
              <w:spacing w:before="6" w:line="369" w:lineRule="auto"/>
              <w:ind w:left="107"/>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Okul idaresi</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1"/>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Riskler</w:t>
            </w:r>
          </w:p>
        </w:tc>
        <w:tc>
          <w:tcPr>
            <w:tcW w:w="7591" w:type="dxa"/>
            <w:gridSpan w:val="9"/>
            <w:shd w:val="clear" w:color="auto" w:fill="93CDDC"/>
            <w:vAlign w:val="center"/>
          </w:tcPr>
          <w:p w:rsidR="00A71B4E" w:rsidRPr="00F75CF5" w:rsidRDefault="00A71B4E" w:rsidP="00A71B4E">
            <w:pPr>
              <w:pBdr>
                <w:top w:val="nil"/>
                <w:left w:val="nil"/>
                <w:bottom w:val="nil"/>
                <w:right w:val="nil"/>
                <w:between w:val="nil"/>
              </w:pBdr>
              <w:autoSpaceDE/>
              <w:autoSpaceDN/>
              <w:spacing w:before="2"/>
              <w:ind w:left="107"/>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 xml:space="preserve">İhtiyaca yönelik </w:t>
            </w:r>
            <w:proofErr w:type="spellStart"/>
            <w:r w:rsidRPr="00F75CF5">
              <w:rPr>
                <w:rFonts w:ascii="Times New Roman" w:eastAsia="Times New Roman" w:hAnsi="Times New Roman" w:cs="Times New Roman"/>
                <w:sz w:val="20"/>
                <w:szCs w:val="20"/>
                <w:lang w:eastAsia="tr-TR"/>
              </w:rPr>
              <w:t>hizmetiçi</w:t>
            </w:r>
            <w:proofErr w:type="spellEnd"/>
            <w:r w:rsidRPr="00F75CF5">
              <w:rPr>
                <w:rFonts w:ascii="Times New Roman" w:eastAsia="Times New Roman" w:hAnsi="Times New Roman" w:cs="Times New Roman"/>
                <w:sz w:val="20"/>
                <w:szCs w:val="20"/>
                <w:lang w:eastAsia="tr-TR"/>
              </w:rPr>
              <w:t xml:space="preserve"> eğitim bulunmaması</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Stratejiler</w:t>
            </w:r>
          </w:p>
        </w:tc>
        <w:tc>
          <w:tcPr>
            <w:tcW w:w="7591" w:type="dxa"/>
            <w:gridSpan w:val="9"/>
            <w:shd w:val="clear" w:color="auto" w:fill="93CDDC"/>
            <w:vAlign w:val="center"/>
          </w:tcPr>
          <w:p w:rsidR="00A71B4E" w:rsidRPr="00F75CF5" w:rsidRDefault="00A71B4E" w:rsidP="00A71B4E">
            <w:pPr>
              <w:autoSpaceDE/>
              <w:autoSpaceDN/>
              <w:spacing w:before="2"/>
              <w:ind w:left="107"/>
              <w:rPr>
                <w:rFonts w:ascii="Times New Roman" w:eastAsia="Times New Roman" w:hAnsi="Times New Roman" w:cs="Times New Roman"/>
                <w:sz w:val="20"/>
                <w:szCs w:val="20"/>
                <w:lang w:eastAsia="tr-TR"/>
              </w:rPr>
            </w:pPr>
            <w:r w:rsidRPr="00F75CF5">
              <w:rPr>
                <w:rFonts w:ascii="Times New Roman" w:eastAsia="Times New Roman" w:hAnsi="Times New Roman" w:cs="Times New Roman"/>
                <w:sz w:val="20"/>
                <w:szCs w:val="20"/>
                <w:lang w:eastAsia="tr-TR"/>
              </w:rPr>
              <w:t xml:space="preserve">Yönetici, öğretmen ve diğer personellerin kişisel ve mesleki gelişimi için, yıllık merkezi veya mahalli </w:t>
            </w:r>
            <w:proofErr w:type="spellStart"/>
            <w:r w:rsidRPr="00F75CF5">
              <w:rPr>
                <w:rFonts w:ascii="Times New Roman" w:eastAsia="Times New Roman" w:hAnsi="Times New Roman" w:cs="Times New Roman"/>
                <w:sz w:val="20"/>
                <w:szCs w:val="20"/>
                <w:lang w:eastAsia="tr-TR"/>
              </w:rPr>
              <w:t>hizmetiçi</w:t>
            </w:r>
            <w:proofErr w:type="spellEnd"/>
            <w:r w:rsidRPr="00F75CF5">
              <w:rPr>
                <w:rFonts w:ascii="Times New Roman" w:eastAsia="Times New Roman" w:hAnsi="Times New Roman" w:cs="Times New Roman"/>
                <w:sz w:val="20"/>
                <w:szCs w:val="20"/>
                <w:lang w:eastAsia="tr-TR"/>
              </w:rPr>
              <w:t xml:space="preserve"> eğitim </w:t>
            </w:r>
            <w:proofErr w:type="spellStart"/>
            <w:r w:rsidRPr="00F75CF5">
              <w:rPr>
                <w:rFonts w:ascii="Times New Roman" w:eastAsia="Times New Roman" w:hAnsi="Times New Roman" w:cs="Times New Roman"/>
                <w:sz w:val="20"/>
                <w:szCs w:val="20"/>
                <w:lang w:eastAsia="tr-TR"/>
              </w:rPr>
              <w:t>faaliyettlerinden</w:t>
            </w:r>
            <w:proofErr w:type="spellEnd"/>
            <w:r w:rsidRPr="00F75CF5">
              <w:rPr>
                <w:rFonts w:ascii="Times New Roman" w:eastAsia="Times New Roman" w:hAnsi="Times New Roman" w:cs="Times New Roman"/>
                <w:sz w:val="20"/>
                <w:szCs w:val="20"/>
                <w:lang w:eastAsia="tr-TR"/>
              </w:rPr>
              <w:t xml:space="preserve"> en az birine katılımı sağlanacaktır</w:t>
            </w: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Maliyet Tahmini</w:t>
            </w:r>
          </w:p>
        </w:tc>
        <w:tc>
          <w:tcPr>
            <w:tcW w:w="7591" w:type="dxa"/>
            <w:gridSpan w:val="9"/>
            <w:shd w:val="clear" w:color="auto" w:fill="DBEEF3"/>
            <w:vAlign w:val="center"/>
          </w:tcPr>
          <w:p w:rsidR="00A71B4E" w:rsidRPr="00F75CF5" w:rsidRDefault="00A71B4E" w:rsidP="00A71B4E">
            <w:pPr>
              <w:pBdr>
                <w:top w:val="nil"/>
                <w:left w:val="nil"/>
                <w:bottom w:val="nil"/>
                <w:right w:val="nil"/>
                <w:between w:val="nil"/>
              </w:pBdr>
              <w:autoSpaceDE/>
              <w:autoSpaceDN/>
              <w:spacing w:before="1"/>
              <w:ind w:left="107"/>
              <w:rPr>
                <w:rFonts w:ascii="Times New Roman" w:eastAsia="Times New Roman" w:hAnsi="Times New Roman" w:cs="Times New Roman"/>
                <w:sz w:val="20"/>
                <w:szCs w:val="20"/>
                <w:lang w:eastAsia="tr-TR"/>
              </w:rPr>
            </w:pP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Tespitler</w:t>
            </w:r>
          </w:p>
        </w:tc>
        <w:tc>
          <w:tcPr>
            <w:tcW w:w="7591" w:type="dxa"/>
            <w:gridSpan w:val="9"/>
            <w:shd w:val="clear" w:color="auto" w:fill="93CDDC"/>
            <w:vAlign w:val="center"/>
          </w:tcPr>
          <w:p w:rsidR="00A71B4E" w:rsidRPr="00F75CF5" w:rsidRDefault="00A71B4E" w:rsidP="00A71B4E">
            <w:pPr>
              <w:pBdr>
                <w:top w:val="nil"/>
                <w:left w:val="nil"/>
                <w:bottom w:val="nil"/>
                <w:right w:val="nil"/>
                <w:between w:val="nil"/>
              </w:pBdr>
              <w:autoSpaceDE/>
              <w:autoSpaceDN/>
              <w:ind w:left="107"/>
              <w:rPr>
                <w:rFonts w:ascii="Times New Roman" w:eastAsia="Times New Roman" w:hAnsi="Times New Roman" w:cs="Times New Roman"/>
                <w:sz w:val="20"/>
                <w:szCs w:val="20"/>
                <w:lang w:eastAsia="tr-TR"/>
              </w:rPr>
            </w:pPr>
          </w:p>
        </w:tc>
      </w:tr>
      <w:tr w:rsidR="00F75CF5" w:rsidRPr="00F75CF5" w:rsidTr="008C44E5">
        <w:trPr>
          <w:trHeight w:val="737"/>
          <w:jc w:val="center"/>
        </w:trPr>
        <w:tc>
          <w:tcPr>
            <w:tcW w:w="2592" w:type="dxa"/>
            <w:shd w:val="clear" w:color="auto" w:fill="93CDDC"/>
            <w:vAlign w:val="center"/>
          </w:tcPr>
          <w:p w:rsidR="00A71B4E" w:rsidRPr="00F75CF5" w:rsidRDefault="00A71B4E" w:rsidP="00A71B4E">
            <w:pPr>
              <w:pBdr>
                <w:top w:val="nil"/>
                <w:left w:val="nil"/>
                <w:bottom w:val="nil"/>
                <w:right w:val="nil"/>
                <w:between w:val="nil"/>
              </w:pBdr>
              <w:autoSpaceDE/>
              <w:autoSpaceDN/>
              <w:spacing w:before="1"/>
              <w:ind w:left="107"/>
              <w:rPr>
                <w:rFonts w:ascii="Times New Roman" w:eastAsia="Times New Roman" w:hAnsi="Times New Roman" w:cs="Times New Roman"/>
                <w:b/>
                <w:lang w:eastAsia="tr-TR"/>
              </w:rPr>
            </w:pPr>
            <w:r w:rsidRPr="00F75CF5">
              <w:rPr>
                <w:rFonts w:ascii="Times New Roman" w:eastAsia="Times New Roman" w:hAnsi="Times New Roman" w:cs="Times New Roman"/>
                <w:b/>
                <w:lang w:eastAsia="tr-TR"/>
              </w:rPr>
              <w:t>İhtiyaçlar</w:t>
            </w:r>
          </w:p>
        </w:tc>
        <w:tc>
          <w:tcPr>
            <w:tcW w:w="7591" w:type="dxa"/>
            <w:gridSpan w:val="9"/>
            <w:shd w:val="clear" w:color="auto" w:fill="DBEEF3"/>
            <w:vAlign w:val="center"/>
          </w:tcPr>
          <w:p w:rsidR="00A71B4E" w:rsidRPr="00F75CF5" w:rsidRDefault="00A71B4E" w:rsidP="00A71B4E">
            <w:pPr>
              <w:pBdr>
                <w:top w:val="nil"/>
                <w:left w:val="nil"/>
                <w:bottom w:val="nil"/>
                <w:right w:val="nil"/>
                <w:between w:val="nil"/>
              </w:pBdr>
              <w:autoSpaceDE/>
              <w:autoSpaceDN/>
              <w:spacing w:before="122"/>
              <w:ind w:left="107"/>
              <w:rPr>
                <w:rFonts w:ascii="Times New Roman" w:eastAsia="Times New Roman" w:hAnsi="Times New Roman" w:cs="Times New Roman"/>
                <w:sz w:val="20"/>
                <w:szCs w:val="20"/>
                <w:lang w:eastAsia="tr-TR"/>
              </w:rPr>
            </w:pPr>
          </w:p>
        </w:tc>
      </w:tr>
    </w:tbl>
    <w:p w:rsidR="00A71B4E" w:rsidRPr="00F75CF5" w:rsidRDefault="00A71B4E" w:rsidP="004C63BF"/>
    <w:p w:rsidR="00A71B4E" w:rsidRPr="00F75CF5" w:rsidRDefault="00A71B4E" w:rsidP="004C63BF"/>
    <w:p w:rsidR="00A71B4E" w:rsidRPr="00F75CF5" w:rsidRDefault="00A71B4E" w:rsidP="004C63BF"/>
    <w:p w:rsidR="00170F24" w:rsidRPr="00F75CF5" w:rsidRDefault="00170F24" w:rsidP="008C44E5"/>
    <w:p w:rsidR="00170F24" w:rsidRDefault="00170F24" w:rsidP="00CE5C87">
      <w:pPr>
        <w:pStyle w:val="Balk2"/>
        <w:ind w:hanging="1109"/>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171"/>
        <w:gridCol w:w="957"/>
        <w:gridCol w:w="7"/>
        <w:gridCol w:w="879"/>
        <w:gridCol w:w="850"/>
        <w:gridCol w:w="851"/>
        <w:gridCol w:w="992"/>
        <w:gridCol w:w="851"/>
      </w:tblGrid>
      <w:tr w:rsidR="00170F24" w:rsidRPr="00170F24" w:rsidTr="00335AEC">
        <w:trPr>
          <w:trHeight w:val="421"/>
        </w:trPr>
        <w:tc>
          <w:tcPr>
            <w:tcW w:w="1757" w:type="dxa"/>
            <w:vMerge w:val="restart"/>
            <w:shd w:val="clear" w:color="auto" w:fill="auto"/>
            <w:noWrap/>
            <w:vAlign w:val="center"/>
            <w:hideMark/>
          </w:tcPr>
          <w:p w:rsidR="00170F24" w:rsidRPr="00170F24" w:rsidRDefault="00170F24" w:rsidP="00170F24">
            <w:pPr>
              <w:widowControl/>
              <w:autoSpaceDE/>
              <w:autoSpaceDN/>
              <w:rPr>
                <w:rFonts w:ascii="Calibri" w:eastAsia="PMingLiU" w:hAnsi="Calibri" w:cs="Times New Roman"/>
                <w:b/>
                <w:bCs/>
                <w:color w:val="000000"/>
                <w:lang w:eastAsia="zh-CN"/>
              </w:rPr>
            </w:pPr>
            <w:r w:rsidRPr="00170F24">
              <w:rPr>
                <w:rFonts w:ascii="Calibri" w:eastAsia="PMingLiU" w:hAnsi="Calibri" w:cs="Times New Roman"/>
                <w:b/>
                <w:bCs/>
                <w:color w:val="000000"/>
                <w:lang w:eastAsia="zh-CN"/>
              </w:rPr>
              <w:t>No</w:t>
            </w:r>
          </w:p>
        </w:tc>
        <w:tc>
          <w:tcPr>
            <w:tcW w:w="3171" w:type="dxa"/>
            <w:vMerge w:val="restart"/>
            <w:shd w:val="clear" w:color="auto" w:fill="auto"/>
            <w:vAlign w:val="center"/>
            <w:hideMark/>
          </w:tcPr>
          <w:p w:rsidR="00170F24" w:rsidRPr="00170F24" w:rsidRDefault="00170F24" w:rsidP="00170F24">
            <w:pPr>
              <w:widowControl/>
              <w:autoSpaceDE/>
              <w:autoSpaceDN/>
              <w:rPr>
                <w:rFonts w:ascii="Calibri" w:eastAsia="PMingLiU" w:hAnsi="Calibri" w:cs="Times New Roman"/>
                <w:b/>
                <w:bCs/>
                <w:color w:val="000000"/>
                <w:sz w:val="20"/>
                <w:lang w:eastAsia="zh-CN"/>
              </w:rPr>
            </w:pPr>
            <w:r w:rsidRPr="00170F24">
              <w:rPr>
                <w:rFonts w:ascii="Calibri" w:eastAsia="PMingLiU" w:hAnsi="Calibri" w:cs="Times New Roman"/>
                <w:b/>
                <w:bCs/>
                <w:color w:val="000000"/>
                <w:sz w:val="20"/>
                <w:lang w:eastAsia="zh-CN"/>
              </w:rPr>
              <w:t>PERFORMANS</w:t>
            </w:r>
          </w:p>
          <w:p w:rsidR="00170F24" w:rsidRPr="00170F24" w:rsidRDefault="00170F24" w:rsidP="00170F24">
            <w:pPr>
              <w:widowControl/>
              <w:autoSpaceDE/>
              <w:autoSpaceDN/>
              <w:rPr>
                <w:rFonts w:ascii="Calibri" w:eastAsia="PMingLiU" w:hAnsi="Calibri" w:cs="Times New Roman"/>
                <w:b/>
                <w:bCs/>
                <w:color w:val="000000"/>
                <w:sz w:val="20"/>
                <w:lang w:eastAsia="zh-CN"/>
              </w:rPr>
            </w:pPr>
            <w:r w:rsidRPr="00170F24">
              <w:rPr>
                <w:rFonts w:ascii="Calibri" w:eastAsia="PMingLiU" w:hAnsi="Calibri" w:cs="Times New Roman"/>
                <w:b/>
                <w:bCs/>
                <w:color w:val="000000"/>
                <w:sz w:val="20"/>
                <w:lang w:eastAsia="zh-CN"/>
              </w:rPr>
              <w:t>GÖSTERGESİ</w:t>
            </w:r>
          </w:p>
        </w:tc>
        <w:tc>
          <w:tcPr>
            <w:tcW w:w="964" w:type="dxa"/>
            <w:gridSpan w:val="2"/>
            <w:shd w:val="clear" w:color="auto" w:fill="auto"/>
            <w:vAlign w:val="center"/>
          </w:tcPr>
          <w:p w:rsidR="00170F24" w:rsidRPr="00170F24" w:rsidRDefault="00170F24" w:rsidP="00170F24">
            <w:pPr>
              <w:widowControl/>
              <w:autoSpaceDE/>
              <w:autoSpaceDN/>
              <w:rPr>
                <w:rFonts w:ascii="Calibri" w:eastAsia="PMingLiU" w:hAnsi="Calibri" w:cs="Times New Roman"/>
                <w:b/>
                <w:bCs/>
                <w:color w:val="000000"/>
                <w:sz w:val="20"/>
                <w:lang w:eastAsia="zh-CN"/>
              </w:rPr>
            </w:pPr>
            <w:r w:rsidRPr="00170F24">
              <w:rPr>
                <w:rFonts w:ascii="Calibri" w:eastAsia="PMingLiU" w:hAnsi="Calibri" w:cs="Times New Roman"/>
                <w:b/>
                <w:bCs/>
                <w:color w:val="000000"/>
                <w:sz w:val="20"/>
                <w:lang w:eastAsia="zh-CN"/>
              </w:rPr>
              <w:t>Mevcut</w:t>
            </w:r>
          </w:p>
        </w:tc>
        <w:tc>
          <w:tcPr>
            <w:tcW w:w="4423" w:type="dxa"/>
            <w:gridSpan w:val="5"/>
            <w:shd w:val="clear" w:color="auto" w:fill="auto"/>
            <w:vAlign w:val="center"/>
          </w:tcPr>
          <w:p w:rsidR="00170F24" w:rsidRPr="00170F24" w:rsidRDefault="00170F24" w:rsidP="00170F24">
            <w:pPr>
              <w:widowControl/>
              <w:autoSpaceDE/>
              <w:autoSpaceDN/>
              <w:jc w:val="center"/>
              <w:rPr>
                <w:rFonts w:ascii="Calibri" w:eastAsia="PMingLiU" w:hAnsi="Calibri" w:cs="Times New Roman"/>
                <w:b/>
                <w:bCs/>
                <w:color w:val="000000"/>
                <w:lang w:eastAsia="zh-CN"/>
              </w:rPr>
            </w:pPr>
            <w:r w:rsidRPr="00170F24">
              <w:rPr>
                <w:rFonts w:ascii="Calibri" w:eastAsia="PMingLiU" w:hAnsi="Calibri" w:cs="Times New Roman"/>
                <w:b/>
                <w:bCs/>
                <w:color w:val="000000"/>
                <w:lang w:eastAsia="zh-CN"/>
              </w:rPr>
              <w:t>HEDEF</w:t>
            </w:r>
          </w:p>
        </w:tc>
      </w:tr>
      <w:tr w:rsidR="00170F24" w:rsidRPr="00170F24" w:rsidTr="00335AEC">
        <w:trPr>
          <w:trHeight w:val="309"/>
        </w:trPr>
        <w:tc>
          <w:tcPr>
            <w:tcW w:w="1757" w:type="dxa"/>
            <w:vMerge/>
            <w:shd w:val="clear" w:color="auto" w:fill="auto"/>
            <w:vAlign w:val="center"/>
            <w:hideMark/>
          </w:tcPr>
          <w:p w:rsidR="00170F24" w:rsidRPr="00170F24" w:rsidRDefault="00170F24" w:rsidP="00170F24">
            <w:pPr>
              <w:widowControl/>
              <w:autoSpaceDE/>
              <w:autoSpaceDN/>
              <w:rPr>
                <w:rFonts w:ascii="Calibri" w:eastAsia="PMingLiU" w:hAnsi="Calibri" w:cs="Times New Roman"/>
                <w:b/>
                <w:bCs/>
                <w:lang w:eastAsia="zh-CN"/>
              </w:rPr>
            </w:pPr>
          </w:p>
        </w:tc>
        <w:tc>
          <w:tcPr>
            <w:tcW w:w="3171" w:type="dxa"/>
            <w:vMerge/>
            <w:shd w:val="clear" w:color="auto" w:fill="auto"/>
            <w:vAlign w:val="center"/>
            <w:hideMark/>
          </w:tcPr>
          <w:p w:rsidR="00170F24" w:rsidRPr="00170F24" w:rsidRDefault="00170F24" w:rsidP="00170F24">
            <w:pPr>
              <w:widowControl/>
              <w:autoSpaceDE/>
              <w:autoSpaceDN/>
              <w:rPr>
                <w:rFonts w:ascii="Calibri" w:eastAsia="PMingLiU" w:hAnsi="Calibri" w:cs="Times New Roman"/>
                <w:b/>
                <w:bCs/>
                <w:lang w:eastAsia="zh-CN"/>
              </w:rPr>
            </w:pPr>
          </w:p>
        </w:tc>
        <w:tc>
          <w:tcPr>
            <w:tcW w:w="957" w:type="dxa"/>
            <w:shd w:val="clear" w:color="auto" w:fill="auto"/>
            <w:noWrap/>
            <w:vAlign w:val="center"/>
            <w:hideMark/>
          </w:tcPr>
          <w:p w:rsidR="00170F24" w:rsidRPr="00170F24" w:rsidRDefault="00170F24" w:rsidP="00170F24">
            <w:pPr>
              <w:widowControl/>
              <w:autoSpaceDE/>
              <w:autoSpaceDN/>
              <w:rPr>
                <w:rFonts w:ascii="Calibri" w:eastAsia="PMingLiU" w:hAnsi="Calibri" w:cs="Times New Roman"/>
                <w:b/>
                <w:bCs/>
                <w:lang w:eastAsia="zh-CN"/>
              </w:rPr>
            </w:pPr>
            <w:r w:rsidRPr="00170F24">
              <w:rPr>
                <w:rFonts w:ascii="Calibri" w:eastAsia="PMingLiU" w:hAnsi="Calibri" w:cs="Times New Roman"/>
                <w:b/>
                <w:bCs/>
                <w:lang w:eastAsia="zh-CN"/>
              </w:rPr>
              <w:t>2018</w:t>
            </w:r>
          </w:p>
        </w:tc>
        <w:tc>
          <w:tcPr>
            <w:tcW w:w="886" w:type="dxa"/>
            <w:gridSpan w:val="2"/>
            <w:shd w:val="clear" w:color="auto" w:fill="auto"/>
            <w:noWrap/>
            <w:vAlign w:val="center"/>
            <w:hideMark/>
          </w:tcPr>
          <w:p w:rsidR="00170F24" w:rsidRPr="00170F24" w:rsidRDefault="00170F24" w:rsidP="00170F24">
            <w:pPr>
              <w:widowControl/>
              <w:autoSpaceDE/>
              <w:autoSpaceDN/>
              <w:rPr>
                <w:rFonts w:ascii="Calibri" w:eastAsia="PMingLiU" w:hAnsi="Calibri" w:cs="Times New Roman"/>
                <w:b/>
                <w:bCs/>
                <w:lang w:eastAsia="zh-CN"/>
              </w:rPr>
            </w:pPr>
            <w:r w:rsidRPr="00170F24">
              <w:rPr>
                <w:rFonts w:ascii="Calibri" w:eastAsia="PMingLiU" w:hAnsi="Calibri" w:cs="Times New Roman"/>
                <w:b/>
                <w:bCs/>
                <w:lang w:eastAsia="zh-CN"/>
              </w:rPr>
              <w:t>2019</w:t>
            </w:r>
          </w:p>
        </w:tc>
        <w:tc>
          <w:tcPr>
            <w:tcW w:w="850" w:type="dxa"/>
            <w:vAlign w:val="center"/>
          </w:tcPr>
          <w:p w:rsidR="00170F24" w:rsidRPr="00170F24" w:rsidRDefault="00170F24" w:rsidP="00170F24">
            <w:pPr>
              <w:widowControl/>
              <w:autoSpaceDE/>
              <w:autoSpaceDN/>
              <w:rPr>
                <w:rFonts w:ascii="Calibri" w:eastAsia="PMingLiU" w:hAnsi="Calibri" w:cs="Times New Roman"/>
                <w:b/>
                <w:bCs/>
                <w:lang w:eastAsia="zh-CN"/>
              </w:rPr>
            </w:pPr>
            <w:r w:rsidRPr="00170F24">
              <w:rPr>
                <w:rFonts w:ascii="Calibri" w:eastAsia="PMingLiU" w:hAnsi="Calibri" w:cs="Times New Roman"/>
                <w:b/>
                <w:bCs/>
                <w:lang w:eastAsia="zh-CN"/>
              </w:rPr>
              <w:t>2020</w:t>
            </w:r>
          </w:p>
        </w:tc>
        <w:tc>
          <w:tcPr>
            <w:tcW w:w="851" w:type="dxa"/>
            <w:vAlign w:val="center"/>
          </w:tcPr>
          <w:p w:rsidR="00170F24" w:rsidRPr="00170F24" w:rsidRDefault="00170F24" w:rsidP="00170F24">
            <w:pPr>
              <w:widowControl/>
              <w:autoSpaceDE/>
              <w:autoSpaceDN/>
              <w:rPr>
                <w:rFonts w:ascii="Calibri" w:eastAsia="PMingLiU" w:hAnsi="Calibri" w:cs="Times New Roman"/>
                <w:b/>
                <w:bCs/>
                <w:lang w:eastAsia="zh-CN"/>
              </w:rPr>
            </w:pPr>
            <w:r w:rsidRPr="00170F24">
              <w:rPr>
                <w:rFonts w:ascii="Calibri" w:eastAsia="PMingLiU" w:hAnsi="Calibri" w:cs="Times New Roman"/>
                <w:b/>
                <w:bCs/>
                <w:lang w:eastAsia="zh-CN"/>
              </w:rPr>
              <w:t>2021</w:t>
            </w:r>
          </w:p>
        </w:tc>
        <w:tc>
          <w:tcPr>
            <w:tcW w:w="992" w:type="dxa"/>
            <w:vAlign w:val="center"/>
          </w:tcPr>
          <w:p w:rsidR="00170F24" w:rsidRPr="00170F24" w:rsidRDefault="00170F24" w:rsidP="00170F24">
            <w:pPr>
              <w:widowControl/>
              <w:autoSpaceDE/>
              <w:autoSpaceDN/>
              <w:rPr>
                <w:rFonts w:ascii="Calibri" w:eastAsia="PMingLiU" w:hAnsi="Calibri" w:cs="Times New Roman"/>
                <w:b/>
                <w:bCs/>
                <w:lang w:eastAsia="zh-CN"/>
              </w:rPr>
            </w:pPr>
            <w:r w:rsidRPr="00170F24">
              <w:rPr>
                <w:rFonts w:ascii="Calibri" w:eastAsia="PMingLiU" w:hAnsi="Calibri" w:cs="Times New Roman"/>
                <w:b/>
                <w:bCs/>
                <w:lang w:eastAsia="zh-CN"/>
              </w:rPr>
              <w:t>2022</w:t>
            </w:r>
          </w:p>
        </w:tc>
        <w:tc>
          <w:tcPr>
            <w:tcW w:w="851" w:type="dxa"/>
            <w:vAlign w:val="center"/>
          </w:tcPr>
          <w:p w:rsidR="00170F24" w:rsidRPr="00170F24" w:rsidRDefault="00170F24" w:rsidP="00170F24">
            <w:pPr>
              <w:widowControl/>
              <w:autoSpaceDE/>
              <w:autoSpaceDN/>
              <w:rPr>
                <w:rFonts w:ascii="Calibri" w:eastAsia="PMingLiU" w:hAnsi="Calibri" w:cs="Times New Roman"/>
                <w:b/>
                <w:bCs/>
                <w:lang w:eastAsia="zh-CN"/>
              </w:rPr>
            </w:pPr>
            <w:r w:rsidRPr="00170F24">
              <w:rPr>
                <w:rFonts w:ascii="Calibri" w:eastAsia="PMingLiU" w:hAnsi="Calibri" w:cs="Times New Roman"/>
                <w:b/>
                <w:bCs/>
                <w:lang w:eastAsia="zh-CN"/>
              </w:rPr>
              <w:t>2023</w:t>
            </w:r>
          </w:p>
        </w:tc>
      </w:tr>
      <w:tr w:rsidR="00170F24" w:rsidRPr="00170F24" w:rsidTr="00335AEC">
        <w:trPr>
          <w:trHeight w:val="549"/>
        </w:trPr>
        <w:tc>
          <w:tcPr>
            <w:tcW w:w="1757" w:type="dxa"/>
            <w:shd w:val="clear" w:color="auto" w:fill="auto"/>
            <w:vAlign w:val="center"/>
          </w:tcPr>
          <w:p w:rsidR="00170F24" w:rsidRPr="008C44E5" w:rsidRDefault="00170F24" w:rsidP="00170F24">
            <w:pPr>
              <w:widowControl/>
              <w:autoSpaceDE/>
              <w:autoSpaceDN/>
              <w:rPr>
                <w:rFonts w:ascii="Calibri" w:eastAsia="PMingLiU" w:hAnsi="Calibri" w:cs="Times New Roman"/>
                <w:b/>
                <w:bCs/>
                <w:sz w:val="24"/>
                <w:lang w:eastAsia="zh-CN"/>
              </w:rPr>
            </w:pPr>
            <w:r w:rsidRPr="008C44E5">
              <w:rPr>
                <w:rFonts w:ascii="Calibri" w:eastAsia="PMingLiU" w:hAnsi="Calibri" w:cs="Times New Roman"/>
                <w:b/>
                <w:bCs/>
                <w:sz w:val="24"/>
                <w:lang w:eastAsia="zh-CN"/>
              </w:rPr>
              <w:t>PG.</w:t>
            </w:r>
            <w:proofErr w:type="gramStart"/>
            <w:r w:rsidRPr="008C44E5">
              <w:rPr>
                <w:rFonts w:ascii="Calibri" w:eastAsia="PMingLiU" w:hAnsi="Calibri" w:cs="Times New Roman"/>
                <w:b/>
                <w:bCs/>
                <w:sz w:val="24"/>
                <w:lang w:eastAsia="zh-CN"/>
              </w:rPr>
              <w:t>1.1</w:t>
            </w:r>
            <w:proofErr w:type="gramEnd"/>
            <w:r w:rsidRPr="008C44E5">
              <w:rPr>
                <w:rFonts w:ascii="Calibri" w:eastAsia="PMingLiU" w:hAnsi="Calibri" w:cs="Times New Roman"/>
                <w:b/>
                <w:bCs/>
                <w:sz w:val="24"/>
                <w:lang w:eastAsia="zh-CN"/>
              </w:rPr>
              <w:t>.a</w:t>
            </w:r>
          </w:p>
        </w:tc>
        <w:tc>
          <w:tcPr>
            <w:tcW w:w="3171" w:type="dxa"/>
            <w:shd w:val="clear" w:color="auto" w:fill="auto"/>
            <w:vAlign w:val="center"/>
          </w:tcPr>
          <w:p w:rsidR="00170F24" w:rsidRPr="00170F24" w:rsidRDefault="00170F24" w:rsidP="00170F24">
            <w:pPr>
              <w:widowControl/>
              <w:autoSpaceDE/>
              <w:autoSpaceDN/>
              <w:rPr>
                <w:rFonts w:ascii="Calibri" w:eastAsia="PMingLiU" w:hAnsi="Calibri" w:cs="Times New Roman"/>
                <w:sz w:val="24"/>
                <w:lang w:eastAsia="zh-CN"/>
              </w:rPr>
            </w:pPr>
            <w:r w:rsidRPr="00170F24">
              <w:rPr>
                <w:rFonts w:ascii="Calibri" w:eastAsia="PMingLiU" w:hAnsi="Calibri" w:cs="Times New Roman"/>
                <w:sz w:val="24"/>
                <w:lang w:eastAsia="zh-CN"/>
              </w:rPr>
              <w:t xml:space="preserve">Okula yeni başlayan öğrencilerden </w:t>
            </w:r>
            <w:proofErr w:type="gramStart"/>
            <w:r w:rsidRPr="00170F24">
              <w:rPr>
                <w:rFonts w:ascii="Calibri" w:eastAsia="PMingLiU" w:hAnsi="Calibri" w:cs="Times New Roman"/>
                <w:sz w:val="24"/>
                <w:lang w:eastAsia="zh-CN"/>
              </w:rPr>
              <w:t>oryantasyon</w:t>
            </w:r>
            <w:proofErr w:type="gramEnd"/>
            <w:r w:rsidRPr="00170F24">
              <w:rPr>
                <w:rFonts w:ascii="Calibri" w:eastAsia="PMingLiU" w:hAnsi="Calibri" w:cs="Times New Roman"/>
                <w:sz w:val="24"/>
                <w:lang w:eastAsia="zh-CN"/>
              </w:rPr>
              <w:t xml:space="preserve"> eğitimine katılanların oranı </w:t>
            </w:r>
            <w:r w:rsidRPr="00170F24">
              <w:rPr>
                <w:rFonts w:ascii="Calibri" w:eastAsia="PMingLiU" w:hAnsi="Calibri" w:cs="Times New Roman"/>
                <w:sz w:val="24"/>
                <w:lang w:eastAsia="zh-CN"/>
              </w:rPr>
              <w:lastRenderedPageBreak/>
              <w:t>(%)</w:t>
            </w:r>
          </w:p>
        </w:tc>
        <w:tc>
          <w:tcPr>
            <w:tcW w:w="957" w:type="dxa"/>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lastRenderedPageBreak/>
              <w:t>70</w:t>
            </w:r>
          </w:p>
        </w:tc>
        <w:tc>
          <w:tcPr>
            <w:tcW w:w="886" w:type="dxa"/>
            <w:gridSpan w:val="2"/>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80</w:t>
            </w:r>
          </w:p>
        </w:tc>
        <w:tc>
          <w:tcPr>
            <w:tcW w:w="850"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85</w:t>
            </w:r>
          </w:p>
        </w:tc>
        <w:tc>
          <w:tcPr>
            <w:tcW w:w="851" w:type="dxa"/>
            <w:vAlign w:val="center"/>
          </w:tcPr>
          <w:p w:rsidR="00170F24" w:rsidRPr="00170F24" w:rsidRDefault="00170F24" w:rsidP="00421131">
            <w:pPr>
              <w:widowControl/>
              <w:autoSpaceDE/>
              <w:autoSpaceDN/>
              <w:ind w:hanging="363"/>
              <w:jc w:val="center"/>
              <w:rPr>
                <w:rFonts w:ascii="Calibri" w:eastAsia="PMingLiU" w:hAnsi="Calibri" w:cs="Times New Roman"/>
                <w:sz w:val="24"/>
                <w:lang w:eastAsia="zh-CN"/>
              </w:rPr>
            </w:pPr>
            <w:r w:rsidRPr="00170F24">
              <w:rPr>
                <w:rFonts w:ascii="Calibri" w:eastAsia="PMingLiU" w:hAnsi="Calibri" w:cs="Times New Roman"/>
                <w:sz w:val="24"/>
                <w:lang w:eastAsia="zh-CN"/>
              </w:rPr>
              <w:t>90</w:t>
            </w:r>
          </w:p>
        </w:tc>
        <w:tc>
          <w:tcPr>
            <w:tcW w:w="992"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95</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100</w:t>
            </w:r>
          </w:p>
        </w:tc>
      </w:tr>
      <w:tr w:rsidR="00170F24" w:rsidRPr="00170F24" w:rsidTr="00335AEC">
        <w:trPr>
          <w:trHeight w:val="549"/>
        </w:trPr>
        <w:tc>
          <w:tcPr>
            <w:tcW w:w="1757" w:type="dxa"/>
            <w:shd w:val="clear" w:color="auto" w:fill="auto"/>
            <w:vAlign w:val="center"/>
          </w:tcPr>
          <w:p w:rsidR="00170F24" w:rsidRPr="008C44E5" w:rsidRDefault="00170F24" w:rsidP="00170F24">
            <w:pPr>
              <w:widowControl/>
              <w:autoSpaceDE/>
              <w:autoSpaceDN/>
              <w:spacing w:after="200" w:line="276" w:lineRule="auto"/>
              <w:rPr>
                <w:rFonts w:ascii="Calibri" w:eastAsia="PMingLiU" w:hAnsi="Calibri" w:cs="Times New Roman"/>
                <w:sz w:val="24"/>
                <w:lang w:eastAsia="zh-CN"/>
              </w:rPr>
            </w:pPr>
            <w:r w:rsidRPr="008C44E5">
              <w:rPr>
                <w:rFonts w:ascii="Calibri" w:eastAsia="PMingLiU" w:hAnsi="Calibri" w:cs="Times New Roman"/>
                <w:b/>
                <w:bCs/>
                <w:sz w:val="24"/>
                <w:lang w:eastAsia="zh-CN"/>
              </w:rPr>
              <w:lastRenderedPageBreak/>
              <w:t>PG.</w:t>
            </w:r>
            <w:proofErr w:type="gramStart"/>
            <w:r w:rsidRPr="008C44E5">
              <w:rPr>
                <w:rFonts w:ascii="Calibri" w:eastAsia="PMingLiU" w:hAnsi="Calibri" w:cs="Times New Roman"/>
                <w:b/>
                <w:bCs/>
                <w:sz w:val="24"/>
                <w:lang w:eastAsia="zh-CN"/>
              </w:rPr>
              <w:t>1.1</w:t>
            </w:r>
            <w:proofErr w:type="gramEnd"/>
            <w:r w:rsidRPr="008C44E5">
              <w:rPr>
                <w:rFonts w:ascii="Calibri" w:eastAsia="PMingLiU" w:hAnsi="Calibri" w:cs="Times New Roman"/>
                <w:b/>
                <w:bCs/>
                <w:sz w:val="24"/>
                <w:lang w:eastAsia="zh-CN"/>
              </w:rPr>
              <w:t>.b</w:t>
            </w:r>
          </w:p>
        </w:tc>
        <w:tc>
          <w:tcPr>
            <w:tcW w:w="3171" w:type="dxa"/>
            <w:shd w:val="clear" w:color="auto" w:fill="auto"/>
            <w:vAlign w:val="center"/>
          </w:tcPr>
          <w:p w:rsidR="00170F24" w:rsidRPr="00170F24" w:rsidRDefault="00170F24" w:rsidP="00170F24">
            <w:pPr>
              <w:widowControl/>
              <w:autoSpaceDE/>
              <w:autoSpaceDN/>
              <w:rPr>
                <w:rFonts w:ascii="Calibri" w:eastAsia="PMingLiU" w:hAnsi="Calibri" w:cs="Times New Roman"/>
                <w:sz w:val="24"/>
                <w:lang w:eastAsia="zh-CN"/>
              </w:rPr>
            </w:pPr>
            <w:r w:rsidRPr="00170F24">
              <w:rPr>
                <w:rFonts w:ascii="Calibri" w:eastAsia="PMingLiU" w:hAnsi="Calibri" w:cs="Times New Roman"/>
                <w:sz w:val="24"/>
                <w:lang w:eastAsia="zh-CN"/>
              </w:rPr>
              <w:t>Bir eğitim ve öğretim döneminde 20 gün ve üzeri devamsızlık yapan öğrenci oranı (%)</w:t>
            </w:r>
          </w:p>
        </w:tc>
        <w:tc>
          <w:tcPr>
            <w:tcW w:w="957" w:type="dxa"/>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5</w:t>
            </w:r>
          </w:p>
        </w:tc>
        <w:tc>
          <w:tcPr>
            <w:tcW w:w="886" w:type="dxa"/>
            <w:gridSpan w:val="2"/>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4</w:t>
            </w:r>
          </w:p>
        </w:tc>
        <w:tc>
          <w:tcPr>
            <w:tcW w:w="850"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3</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2</w:t>
            </w:r>
          </w:p>
        </w:tc>
        <w:tc>
          <w:tcPr>
            <w:tcW w:w="992"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w:t>
            </w:r>
          </w:p>
        </w:tc>
      </w:tr>
      <w:tr w:rsidR="00170F24" w:rsidRPr="00170F24" w:rsidTr="00335AEC">
        <w:trPr>
          <w:trHeight w:val="549"/>
        </w:trPr>
        <w:tc>
          <w:tcPr>
            <w:tcW w:w="1757" w:type="dxa"/>
            <w:shd w:val="clear" w:color="auto" w:fill="auto"/>
            <w:vAlign w:val="center"/>
          </w:tcPr>
          <w:p w:rsidR="00170F24" w:rsidRPr="008C44E5" w:rsidRDefault="00170F24" w:rsidP="00170F24">
            <w:pPr>
              <w:widowControl/>
              <w:autoSpaceDE/>
              <w:autoSpaceDN/>
              <w:spacing w:after="200" w:line="276" w:lineRule="auto"/>
              <w:rPr>
                <w:rFonts w:ascii="Calibri" w:eastAsia="PMingLiU" w:hAnsi="Calibri" w:cs="Times New Roman"/>
                <w:sz w:val="24"/>
                <w:lang w:eastAsia="zh-CN"/>
              </w:rPr>
            </w:pPr>
            <w:r w:rsidRPr="008C44E5">
              <w:rPr>
                <w:rFonts w:ascii="Calibri" w:eastAsia="PMingLiU" w:hAnsi="Calibri" w:cs="Times New Roman"/>
                <w:b/>
                <w:bCs/>
                <w:sz w:val="24"/>
                <w:lang w:eastAsia="zh-CN"/>
              </w:rPr>
              <w:t>PG.</w:t>
            </w:r>
            <w:proofErr w:type="gramStart"/>
            <w:r w:rsidRPr="008C44E5">
              <w:rPr>
                <w:rFonts w:ascii="Calibri" w:eastAsia="PMingLiU" w:hAnsi="Calibri" w:cs="Times New Roman"/>
                <w:b/>
                <w:bCs/>
                <w:sz w:val="24"/>
                <w:lang w:eastAsia="zh-CN"/>
              </w:rPr>
              <w:t>1.1</w:t>
            </w:r>
            <w:proofErr w:type="gramEnd"/>
            <w:r w:rsidRPr="008C44E5">
              <w:rPr>
                <w:rFonts w:ascii="Calibri" w:eastAsia="PMingLiU" w:hAnsi="Calibri" w:cs="Times New Roman"/>
                <w:b/>
                <w:bCs/>
                <w:sz w:val="24"/>
                <w:lang w:eastAsia="zh-CN"/>
              </w:rPr>
              <w:t>.c.</w:t>
            </w:r>
          </w:p>
        </w:tc>
        <w:tc>
          <w:tcPr>
            <w:tcW w:w="3171" w:type="dxa"/>
            <w:shd w:val="clear" w:color="auto" w:fill="auto"/>
            <w:vAlign w:val="center"/>
          </w:tcPr>
          <w:p w:rsidR="00170F24" w:rsidRPr="00170F24" w:rsidRDefault="00170F24" w:rsidP="00170F24">
            <w:pPr>
              <w:widowControl/>
              <w:autoSpaceDE/>
              <w:autoSpaceDN/>
              <w:rPr>
                <w:rFonts w:ascii="Calibri" w:eastAsia="PMingLiU" w:hAnsi="Calibri" w:cs="Times New Roman"/>
                <w:sz w:val="24"/>
                <w:lang w:eastAsia="zh-CN"/>
              </w:rPr>
            </w:pPr>
            <w:r w:rsidRPr="00170F24">
              <w:rPr>
                <w:rFonts w:ascii="Calibri" w:eastAsia="PMingLiU" w:hAnsi="Calibri" w:cs="Times New Roman"/>
                <w:sz w:val="24"/>
                <w:lang w:eastAsia="zh-CN"/>
              </w:rPr>
              <w:t>Devamsızlıktan sınıf tekrarına kalan öğrenci oranı(%)</w:t>
            </w:r>
          </w:p>
        </w:tc>
        <w:tc>
          <w:tcPr>
            <w:tcW w:w="957" w:type="dxa"/>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3</w:t>
            </w:r>
          </w:p>
        </w:tc>
        <w:tc>
          <w:tcPr>
            <w:tcW w:w="886" w:type="dxa"/>
            <w:gridSpan w:val="2"/>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2</w:t>
            </w:r>
          </w:p>
        </w:tc>
        <w:tc>
          <w:tcPr>
            <w:tcW w:w="850"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1,5</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w:t>
            </w:r>
          </w:p>
        </w:tc>
        <w:tc>
          <w:tcPr>
            <w:tcW w:w="992"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0,5</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w:t>
            </w:r>
          </w:p>
        </w:tc>
      </w:tr>
      <w:tr w:rsidR="00170F24" w:rsidRPr="00170F24" w:rsidTr="00335AEC">
        <w:trPr>
          <w:trHeight w:val="549"/>
        </w:trPr>
        <w:tc>
          <w:tcPr>
            <w:tcW w:w="1757" w:type="dxa"/>
            <w:shd w:val="clear" w:color="auto" w:fill="auto"/>
            <w:vAlign w:val="center"/>
          </w:tcPr>
          <w:p w:rsidR="00170F24" w:rsidRPr="008C44E5" w:rsidRDefault="00170F24" w:rsidP="00170F24">
            <w:pPr>
              <w:widowControl/>
              <w:autoSpaceDE/>
              <w:autoSpaceDN/>
              <w:spacing w:after="200" w:line="276" w:lineRule="auto"/>
              <w:rPr>
                <w:rFonts w:ascii="Calibri" w:eastAsia="PMingLiU" w:hAnsi="Calibri" w:cs="Times New Roman"/>
                <w:sz w:val="24"/>
                <w:lang w:eastAsia="zh-CN"/>
              </w:rPr>
            </w:pPr>
            <w:r w:rsidRPr="008C44E5">
              <w:rPr>
                <w:rFonts w:ascii="Calibri" w:eastAsia="PMingLiU" w:hAnsi="Calibri" w:cs="Times New Roman"/>
                <w:b/>
                <w:bCs/>
                <w:sz w:val="24"/>
                <w:lang w:eastAsia="zh-CN"/>
              </w:rPr>
              <w:t>PG.</w:t>
            </w:r>
            <w:proofErr w:type="gramStart"/>
            <w:r w:rsidRPr="008C44E5">
              <w:rPr>
                <w:rFonts w:ascii="Calibri" w:eastAsia="PMingLiU" w:hAnsi="Calibri" w:cs="Times New Roman"/>
                <w:b/>
                <w:bCs/>
                <w:sz w:val="24"/>
                <w:lang w:eastAsia="zh-CN"/>
              </w:rPr>
              <w:t>1.1</w:t>
            </w:r>
            <w:proofErr w:type="gramEnd"/>
            <w:r w:rsidRPr="008C44E5">
              <w:rPr>
                <w:rFonts w:ascii="Calibri" w:eastAsia="PMingLiU" w:hAnsi="Calibri" w:cs="Times New Roman"/>
                <w:b/>
                <w:bCs/>
                <w:sz w:val="24"/>
                <w:lang w:eastAsia="zh-CN"/>
              </w:rPr>
              <w:t>.d.</w:t>
            </w:r>
          </w:p>
        </w:tc>
        <w:tc>
          <w:tcPr>
            <w:tcW w:w="3171" w:type="dxa"/>
            <w:shd w:val="clear" w:color="auto" w:fill="auto"/>
            <w:vAlign w:val="center"/>
          </w:tcPr>
          <w:p w:rsidR="00170F24" w:rsidRPr="00170F24" w:rsidRDefault="00170F24" w:rsidP="00170F24">
            <w:pPr>
              <w:widowControl/>
              <w:autoSpaceDE/>
              <w:autoSpaceDN/>
              <w:rPr>
                <w:rFonts w:ascii="Calibri" w:eastAsia="PMingLiU" w:hAnsi="Calibri" w:cs="Times New Roman"/>
                <w:sz w:val="24"/>
                <w:lang w:eastAsia="zh-CN"/>
              </w:rPr>
            </w:pPr>
            <w:r w:rsidRPr="00170F24">
              <w:rPr>
                <w:rFonts w:ascii="Calibri" w:eastAsia="PMingLiU" w:hAnsi="Calibri" w:cs="Times New Roman"/>
                <w:sz w:val="24"/>
                <w:lang w:eastAsia="zh-CN"/>
              </w:rPr>
              <w:t>Örgün eğitim çağında olup okula devam etmeyen öğrenci oranı(%)</w:t>
            </w:r>
          </w:p>
        </w:tc>
        <w:tc>
          <w:tcPr>
            <w:tcW w:w="957" w:type="dxa"/>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1,5</w:t>
            </w:r>
          </w:p>
        </w:tc>
        <w:tc>
          <w:tcPr>
            <w:tcW w:w="886" w:type="dxa"/>
            <w:gridSpan w:val="2"/>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0,75</w:t>
            </w:r>
          </w:p>
        </w:tc>
        <w:tc>
          <w:tcPr>
            <w:tcW w:w="850"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0,5</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0,2</w:t>
            </w:r>
          </w:p>
        </w:tc>
        <w:tc>
          <w:tcPr>
            <w:tcW w:w="992"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0,1</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0</w:t>
            </w:r>
          </w:p>
        </w:tc>
      </w:tr>
      <w:tr w:rsidR="00170F24" w:rsidRPr="00170F24" w:rsidTr="00335AEC">
        <w:trPr>
          <w:trHeight w:val="549"/>
        </w:trPr>
        <w:tc>
          <w:tcPr>
            <w:tcW w:w="1757" w:type="dxa"/>
            <w:shd w:val="clear" w:color="auto" w:fill="auto"/>
            <w:vAlign w:val="center"/>
          </w:tcPr>
          <w:p w:rsidR="00170F24" w:rsidRPr="008C44E5" w:rsidRDefault="00170F24" w:rsidP="00170F24">
            <w:pPr>
              <w:widowControl/>
              <w:autoSpaceDE/>
              <w:autoSpaceDN/>
              <w:spacing w:after="200" w:line="276" w:lineRule="auto"/>
              <w:rPr>
                <w:rFonts w:ascii="Calibri" w:eastAsia="PMingLiU" w:hAnsi="Calibri" w:cs="Times New Roman"/>
                <w:sz w:val="24"/>
                <w:lang w:eastAsia="zh-CN"/>
              </w:rPr>
            </w:pPr>
            <w:r w:rsidRPr="008C44E5">
              <w:rPr>
                <w:rFonts w:ascii="Calibri" w:eastAsia="PMingLiU" w:hAnsi="Calibri" w:cs="Times New Roman"/>
                <w:b/>
                <w:bCs/>
                <w:sz w:val="24"/>
                <w:lang w:eastAsia="zh-CN"/>
              </w:rPr>
              <w:t>PG.</w:t>
            </w:r>
            <w:proofErr w:type="gramStart"/>
            <w:r w:rsidRPr="008C44E5">
              <w:rPr>
                <w:rFonts w:ascii="Calibri" w:eastAsia="PMingLiU" w:hAnsi="Calibri" w:cs="Times New Roman"/>
                <w:b/>
                <w:bCs/>
                <w:sz w:val="24"/>
                <w:lang w:eastAsia="zh-CN"/>
              </w:rPr>
              <w:t>1.1</w:t>
            </w:r>
            <w:proofErr w:type="gramEnd"/>
            <w:r w:rsidRPr="008C44E5">
              <w:rPr>
                <w:rFonts w:ascii="Calibri" w:eastAsia="PMingLiU" w:hAnsi="Calibri" w:cs="Times New Roman"/>
                <w:b/>
                <w:bCs/>
                <w:sz w:val="24"/>
                <w:lang w:eastAsia="zh-CN"/>
              </w:rPr>
              <w:t>.e.</w:t>
            </w:r>
          </w:p>
        </w:tc>
        <w:tc>
          <w:tcPr>
            <w:tcW w:w="3171" w:type="dxa"/>
            <w:shd w:val="clear" w:color="auto" w:fill="auto"/>
            <w:vAlign w:val="center"/>
          </w:tcPr>
          <w:p w:rsidR="00170F24" w:rsidRPr="00170F24" w:rsidRDefault="00170F24" w:rsidP="00170F24">
            <w:pPr>
              <w:widowControl/>
              <w:autoSpaceDE/>
              <w:autoSpaceDN/>
              <w:rPr>
                <w:rFonts w:ascii="Calibri" w:eastAsia="PMingLiU" w:hAnsi="Calibri" w:cs="Times New Roman"/>
                <w:sz w:val="24"/>
                <w:lang w:eastAsia="zh-CN"/>
              </w:rPr>
            </w:pPr>
            <w:r w:rsidRPr="00170F24">
              <w:rPr>
                <w:rFonts w:ascii="Calibri" w:eastAsia="PMingLiU" w:hAnsi="Calibri" w:cs="Times New Roman"/>
                <w:sz w:val="24"/>
                <w:lang w:eastAsia="zh-CN"/>
              </w:rPr>
              <w:t>Okulun özel eğitime ihtiyaç duyan bireylerin kullanımına uygunluğu oranı(%)</w:t>
            </w:r>
          </w:p>
        </w:tc>
        <w:tc>
          <w:tcPr>
            <w:tcW w:w="957" w:type="dxa"/>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75</w:t>
            </w:r>
          </w:p>
        </w:tc>
        <w:tc>
          <w:tcPr>
            <w:tcW w:w="886" w:type="dxa"/>
            <w:gridSpan w:val="2"/>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85</w:t>
            </w:r>
          </w:p>
        </w:tc>
        <w:tc>
          <w:tcPr>
            <w:tcW w:w="850"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90</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95</w:t>
            </w:r>
          </w:p>
        </w:tc>
        <w:tc>
          <w:tcPr>
            <w:tcW w:w="992"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100</w:t>
            </w:r>
          </w:p>
        </w:tc>
        <w:tc>
          <w:tcPr>
            <w:tcW w:w="851" w:type="dxa"/>
            <w:vAlign w:val="center"/>
          </w:tcPr>
          <w:p w:rsidR="00170F24" w:rsidRPr="00170F24" w:rsidRDefault="00170F24" w:rsidP="00170F24">
            <w:pPr>
              <w:widowControl/>
              <w:autoSpaceDE/>
              <w:autoSpaceDN/>
              <w:jc w:val="center"/>
              <w:rPr>
                <w:rFonts w:ascii="Calibri" w:eastAsia="PMingLiU" w:hAnsi="Calibri" w:cs="Times New Roman"/>
                <w:sz w:val="24"/>
                <w:lang w:eastAsia="zh-CN"/>
              </w:rPr>
            </w:pPr>
            <w:r w:rsidRPr="00170F24">
              <w:rPr>
                <w:rFonts w:ascii="Calibri" w:eastAsia="PMingLiU" w:hAnsi="Calibri" w:cs="Times New Roman"/>
                <w:sz w:val="24"/>
                <w:lang w:eastAsia="zh-CN"/>
              </w:rPr>
              <w:t>100</w:t>
            </w:r>
          </w:p>
        </w:tc>
      </w:tr>
    </w:tbl>
    <w:p w:rsidR="00170F24" w:rsidRDefault="00170F24" w:rsidP="00170F24">
      <w:pPr>
        <w:pStyle w:val="Balk2"/>
        <w:ind w:left="0" w:firstLine="0"/>
      </w:pPr>
    </w:p>
    <w:p w:rsidR="00170F24" w:rsidRDefault="00170F24" w:rsidP="00170F24">
      <w:pPr>
        <w:pStyle w:val="Balk2"/>
        <w:ind w:left="0" w:firstLine="0"/>
      </w:pPr>
    </w:p>
    <w:p w:rsidR="00170F24" w:rsidRDefault="00170F24" w:rsidP="00170F24">
      <w:pPr>
        <w:pStyle w:val="Balk2"/>
        <w:ind w:left="0" w:firstLine="0"/>
      </w:pPr>
    </w:p>
    <w:p w:rsidR="00170F24" w:rsidRDefault="00170F24" w:rsidP="00170F24">
      <w:pPr>
        <w:pStyle w:val="Balk2"/>
        <w:ind w:left="0" w:firstLine="0"/>
      </w:pPr>
    </w:p>
    <w:p w:rsidR="00170F24" w:rsidRPr="00170F24" w:rsidRDefault="00170F24" w:rsidP="00CE5C87">
      <w:pPr>
        <w:pStyle w:val="Balk2"/>
        <w:ind w:hanging="1109"/>
        <w:rPr>
          <w:sz w:val="28"/>
          <w:szCs w:val="28"/>
        </w:rPr>
      </w:pPr>
      <w:r w:rsidRPr="00170F24">
        <w:rPr>
          <w:sz w:val="28"/>
          <w:szCs w:val="28"/>
        </w:rPr>
        <w:t>Eylemler</w:t>
      </w:r>
    </w:p>
    <w:p w:rsidR="00170F24" w:rsidRDefault="00170F24" w:rsidP="00CE5C87">
      <w:pPr>
        <w:pStyle w:val="Balk2"/>
        <w:ind w:hanging="1109"/>
      </w:pPr>
    </w:p>
    <w:tbl>
      <w:tblPr>
        <w:tblW w:w="5280" w:type="pct"/>
        <w:tblLayout w:type="fixed"/>
        <w:tblCellMar>
          <w:left w:w="70" w:type="dxa"/>
          <w:right w:w="70" w:type="dxa"/>
        </w:tblCellMar>
        <w:tblLook w:val="04A0" w:firstRow="1" w:lastRow="0" w:firstColumn="1" w:lastColumn="0" w:noHBand="0" w:noVBand="1"/>
      </w:tblPr>
      <w:tblGrid>
        <w:gridCol w:w="634"/>
        <w:gridCol w:w="4178"/>
        <w:gridCol w:w="3339"/>
        <w:gridCol w:w="1787"/>
      </w:tblGrid>
      <w:tr w:rsidR="00170F24" w:rsidRPr="00170F24" w:rsidTr="00335AEC">
        <w:trPr>
          <w:trHeight w:val="441"/>
          <w:tblHeader/>
        </w:trPr>
        <w:tc>
          <w:tcPr>
            <w:tcW w:w="3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0F24" w:rsidRPr="00170F24" w:rsidRDefault="00170F24" w:rsidP="00170F24">
            <w:pPr>
              <w:widowControl/>
              <w:autoSpaceDE/>
              <w:autoSpaceDN/>
              <w:jc w:val="center"/>
              <w:rPr>
                <w:rFonts w:ascii="Calibri" w:eastAsia="PMingLiU" w:hAnsi="Calibri" w:cs="Times New Roman"/>
                <w:b/>
                <w:bCs/>
                <w:color w:val="000000"/>
                <w:szCs w:val="24"/>
                <w:lang w:eastAsia="zh-CN"/>
              </w:rPr>
            </w:pPr>
            <w:r w:rsidRPr="00170F24">
              <w:rPr>
                <w:rFonts w:ascii="Calibri" w:eastAsia="PMingLiU" w:hAnsi="Calibri" w:cs="Times New Roman"/>
                <w:b/>
                <w:bCs/>
                <w:color w:val="000000"/>
                <w:szCs w:val="24"/>
                <w:lang w:eastAsia="zh-CN"/>
              </w:rPr>
              <w:t>No</w:t>
            </w:r>
          </w:p>
        </w:tc>
        <w:tc>
          <w:tcPr>
            <w:tcW w:w="2102" w:type="pct"/>
            <w:tcBorders>
              <w:top w:val="single" w:sz="8" w:space="0" w:color="auto"/>
              <w:left w:val="nil"/>
              <w:bottom w:val="single" w:sz="8" w:space="0" w:color="auto"/>
              <w:right w:val="single" w:sz="8" w:space="0" w:color="auto"/>
            </w:tcBorders>
            <w:shd w:val="clear" w:color="auto" w:fill="auto"/>
            <w:noWrap/>
            <w:vAlign w:val="center"/>
            <w:hideMark/>
          </w:tcPr>
          <w:p w:rsidR="00170F24" w:rsidRPr="00170F24" w:rsidRDefault="00170F24" w:rsidP="00170F24">
            <w:pPr>
              <w:widowControl/>
              <w:autoSpaceDE/>
              <w:autoSpaceDN/>
              <w:jc w:val="center"/>
              <w:rPr>
                <w:rFonts w:ascii="Calibri" w:eastAsia="PMingLiU" w:hAnsi="Calibri" w:cs="Times New Roman"/>
                <w:b/>
                <w:bCs/>
                <w:color w:val="000000"/>
                <w:szCs w:val="24"/>
                <w:lang w:eastAsia="zh-CN"/>
              </w:rPr>
            </w:pPr>
            <w:r w:rsidRPr="00170F24">
              <w:rPr>
                <w:rFonts w:ascii="Calibri" w:eastAsia="PMingLiU" w:hAnsi="Calibri" w:cs="Times New Roman"/>
                <w:b/>
                <w:bCs/>
                <w:color w:val="000000"/>
                <w:szCs w:val="24"/>
                <w:lang w:eastAsia="zh-CN"/>
              </w:rPr>
              <w:t>Eylem İfadesi</w:t>
            </w:r>
          </w:p>
        </w:tc>
        <w:tc>
          <w:tcPr>
            <w:tcW w:w="1680" w:type="pct"/>
            <w:tcBorders>
              <w:top w:val="single" w:sz="8" w:space="0" w:color="auto"/>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center"/>
              <w:rPr>
                <w:rFonts w:ascii="Calibri" w:eastAsia="PMingLiU" w:hAnsi="Calibri" w:cs="Times New Roman"/>
                <w:b/>
                <w:bCs/>
                <w:color w:val="000000"/>
                <w:szCs w:val="24"/>
                <w:lang w:eastAsia="zh-CN"/>
              </w:rPr>
            </w:pPr>
            <w:r w:rsidRPr="00170F24">
              <w:rPr>
                <w:rFonts w:ascii="Calibri" w:eastAsia="PMingLiU" w:hAnsi="Calibri" w:cs="Times New Roman"/>
                <w:b/>
                <w:bCs/>
                <w:color w:val="000000"/>
                <w:szCs w:val="24"/>
                <w:lang w:eastAsia="zh-CN"/>
              </w:rPr>
              <w:t>Eylem Sorumlusu</w:t>
            </w:r>
          </w:p>
        </w:tc>
        <w:tc>
          <w:tcPr>
            <w:tcW w:w="900" w:type="pct"/>
            <w:tcBorders>
              <w:top w:val="single" w:sz="8" w:space="0" w:color="auto"/>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center"/>
              <w:rPr>
                <w:rFonts w:ascii="Calibri" w:eastAsia="PMingLiU" w:hAnsi="Calibri" w:cs="Times New Roman"/>
                <w:b/>
                <w:bCs/>
                <w:color w:val="000000"/>
                <w:szCs w:val="24"/>
                <w:lang w:eastAsia="zh-CN"/>
              </w:rPr>
            </w:pPr>
            <w:r w:rsidRPr="00170F24">
              <w:rPr>
                <w:rFonts w:ascii="Calibri" w:eastAsia="PMingLiU" w:hAnsi="Calibri" w:cs="Times New Roman"/>
                <w:b/>
                <w:bCs/>
                <w:color w:val="000000"/>
                <w:szCs w:val="24"/>
                <w:lang w:eastAsia="zh-CN"/>
              </w:rPr>
              <w:t>Eylem Tarihi</w:t>
            </w:r>
          </w:p>
        </w:tc>
      </w:tr>
      <w:tr w:rsidR="00170F24" w:rsidRPr="00170F24" w:rsidTr="00335AEC">
        <w:trPr>
          <w:trHeight w:val="567"/>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rsidR="00170F24" w:rsidRPr="00170F24" w:rsidRDefault="00170F24" w:rsidP="00170F24">
            <w:pPr>
              <w:widowControl/>
              <w:autoSpaceDE/>
              <w:autoSpaceDN/>
              <w:jc w:val="center"/>
              <w:rPr>
                <w:rFonts w:ascii="Calibri" w:eastAsia="PMingLiU" w:hAnsi="Calibri" w:cs="Times New Roman"/>
                <w:b/>
                <w:bCs/>
                <w:color w:val="000000"/>
                <w:sz w:val="24"/>
                <w:szCs w:val="24"/>
                <w:lang w:eastAsia="zh-CN"/>
              </w:rPr>
            </w:pPr>
            <w:r w:rsidRPr="00170F24">
              <w:rPr>
                <w:rFonts w:ascii="Calibri" w:eastAsia="PMingLiU" w:hAnsi="Calibri" w:cs="Times New Roman"/>
                <w:b/>
                <w:bCs/>
                <w:color w:val="000000"/>
                <w:sz w:val="24"/>
                <w:szCs w:val="24"/>
                <w:lang w:eastAsia="zh-CN"/>
              </w:rPr>
              <w:t>1.1.1.</w:t>
            </w:r>
          </w:p>
        </w:tc>
        <w:tc>
          <w:tcPr>
            <w:tcW w:w="2102"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rPr>
                <w:rFonts w:ascii="Calibri" w:eastAsia="PMingLiU" w:hAnsi="Calibri" w:cs="Times New Roman"/>
                <w:color w:val="000000"/>
                <w:sz w:val="24"/>
                <w:szCs w:val="24"/>
                <w:lang w:eastAsia="zh-CN"/>
              </w:rPr>
            </w:pPr>
            <w:r w:rsidRPr="00170F24">
              <w:rPr>
                <w:rFonts w:ascii="Calibri" w:eastAsia="PMingLiU" w:hAnsi="Calibri" w:cs="Times New Roman"/>
                <w:sz w:val="24"/>
                <w:lang w:eastAsia="zh-CN"/>
              </w:rPr>
              <w:t xml:space="preserve">Okula yeni başlayan 5.sınıf ve anasınıfı öğrenci ve velilerinin </w:t>
            </w:r>
            <w:proofErr w:type="gramStart"/>
            <w:r w:rsidRPr="00170F24">
              <w:rPr>
                <w:rFonts w:ascii="Calibri" w:eastAsia="PMingLiU" w:hAnsi="Calibri" w:cs="Times New Roman"/>
                <w:sz w:val="24"/>
                <w:lang w:eastAsia="zh-CN"/>
              </w:rPr>
              <w:t>oryantasyon</w:t>
            </w:r>
            <w:proofErr w:type="gramEnd"/>
            <w:r w:rsidRPr="00170F24">
              <w:rPr>
                <w:rFonts w:ascii="Calibri" w:eastAsia="PMingLiU" w:hAnsi="Calibri" w:cs="Times New Roman"/>
                <w:sz w:val="24"/>
                <w:lang w:eastAsia="zh-CN"/>
              </w:rPr>
              <w:t xml:space="preserve"> eğitimine katılımları sağlanacak</w:t>
            </w:r>
          </w:p>
        </w:tc>
        <w:tc>
          <w:tcPr>
            <w:tcW w:w="1680" w:type="pct"/>
            <w:tcBorders>
              <w:top w:val="nil"/>
              <w:left w:val="nil"/>
              <w:bottom w:val="single" w:sz="8" w:space="0" w:color="auto"/>
              <w:right w:val="single" w:sz="8" w:space="0" w:color="auto"/>
            </w:tcBorders>
            <w:shd w:val="clear" w:color="auto" w:fill="auto"/>
            <w:vAlign w:val="center"/>
          </w:tcPr>
          <w:p w:rsidR="00170F24" w:rsidRPr="00170F24" w:rsidRDefault="00170F24" w:rsidP="00335AEC">
            <w:pPr>
              <w:widowControl/>
              <w:autoSpaceDE/>
              <w:autoSpaceDN/>
              <w:ind w:left="235" w:hanging="235"/>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Okul Yönetimi ve Rehberlik Servisi</w:t>
            </w:r>
          </w:p>
        </w:tc>
        <w:tc>
          <w:tcPr>
            <w:tcW w:w="90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01 Eylül-20 Eylül</w:t>
            </w:r>
          </w:p>
        </w:tc>
      </w:tr>
      <w:tr w:rsidR="00170F24" w:rsidRPr="00170F24" w:rsidTr="00335AEC">
        <w:trPr>
          <w:trHeight w:val="567"/>
        </w:trPr>
        <w:tc>
          <w:tcPr>
            <w:tcW w:w="319" w:type="pct"/>
            <w:tcBorders>
              <w:top w:val="nil"/>
              <w:left w:val="single" w:sz="8" w:space="0" w:color="auto"/>
              <w:bottom w:val="single" w:sz="8" w:space="0" w:color="auto"/>
              <w:right w:val="single" w:sz="8" w:space="0" w:color="auto"/>
            </w:tcBorders>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b/>
                <w:bCs/>
                <w:color w:val="000000"/>
                <w:sz w:val="24"/>
                <w:szCs w:val="24"/>
                <w:lang w:eastAsia="zh-CN"/>
              </w:rPr>
            </w:pPr>
            <w:r w:rsidRPr="00170F24">
              <w:rPr>
                <w:rFonts w:ascii="Calibri" w:eastAsia="PMingLiU" w:hAnsi="Calibri" w:cs="Times New Roman"/>
                <w:b/>
                <w:bCs/>
                <w:color w:val="000000"/>
                <w:sz w:val="24"/>
                <w:szCs w:val="24"/>
                <w:lang w:eastAsia="zh-CN"/>
              </w:rPr>
              <w:t>1.1.2</w:t>
            </w:r>
          </w:p>
        </w:tc>
        <w:tc>
          <w:tcPr>
            <w:tcW w:w="2102"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rPr>
                <w:rFonts w:ascii="Calibri" w:eastAsia="PMingLiU" w:hAnsi="Calibri" w:cs="Times New Roman"/>
                <w:sz w:val="24"/>
                <w:szCs w:val="24"/>
                <w:highlight w:val="green"/>
                <w:lang w:eastAsia="zh-CN"/>
              </w:rPr>
            </w:pPr>
            <w:r w:rsidRPr="00170F24">
              <w:rPr>
                <w:rFonts w:ascii="Calibri" w:eastAsia="PMingLiU" w:hAnsi="Calibri" w:cs="Times New Roman"/>
                <w:sz w:val="24"/>
                <w:szCs w:val="24"/>
                <w:lang w:eastAsia="zh-CN"/>
              </w:rPr>
              <w:t>Devamsızlık yapan öğrencilerle bireysel ve veli görüşmesinin yapılarak devamsızlık oranı azaltılacak</w:t>
            </w:r>
          </w:p>
        </w:tc>
        <w:tc>
          <w:tcPr>
            <w:tcW w:w="168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Müdür Yardımcısı ve Rehberlik Servisi</w:t>
            </w:r>
          </w:p>
        </w:tc>
        <w:tc>
          <w:tcPr>
            <w:tcW w:w="90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Her ay</w:t>
            </w:r>
          </w:p>
        </w:tc>
      </w:tr>
      <w:tr w:rsidR="00170F24" w:rsidRPr="00170F24" w:rsidTr="00335AEC">
        <w:trPr>
          <w:trHeight w:val="567"/>
        </w:trPr>
        <w:tc>
          <w:tcPr>
            <w:tcW w:w="319" w:type="pct"/>
            <w:tcBorders>
              <w:top w:val="nil"/>
              <w:left w:val="single" w:sz="8" w:space="0" w:color="auto"/>
              <w:bottom w:val="single" w:sz="8" w:space="0" w:color="auto"/>
              <w:right w:val="single" w:sz="8" w:space="0" w:color="auto"/>
            </w:tcBorders>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b/>
                <w:bCs/>
                <w:color w:val="000000"/>
                <w:sz w:val="24"/>
                <w:szCs w:val="24"/>
                <w:lang w:eastAsia="zh-CN"/>
              </w:rPr>
            </w:pPr>
            <w:r w:rsidRPr="00170F24">
              <w:rPr>
                <w:rFonts w:ascii="Calibri" w:eastAsia="PMingLiU" w:hAnsi="Calibri" w:cs="Times New Roman"/>
                <w:b/>
                <w:bCs/>
                <w:color w:val="000000"/>
                <w:sz w:val="24"/>
                <w:szCs w:val="24"/>
                <w:lang w:eastAsia="zh-CN"/>
              </w:rPr>
              <w:t>1.1.3</w:t>
            </w:r>
          </w:p>
        </w:tc>
        <w:tc>
          <w:tcPr>
            <w:tcW w:w="2102"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rPr>
                <w:rFonts w:ascii="Calibri" w:eastAsia="PMingLiU" w:hAnsi="Calibri" w:cs="Times New Roman"/>
                <w:sz w:val="24"/>
                <w:szCs w:val="24"/>
                <w:highlight w:val="green"/>
                <w:lang w:eastAsia="zh-CN"/>
              </w:rPr>
            </w:pPr>
            <w:r w:rsidRPr="00170F24">
              <w:rPr>
                <w:rFonts w:ascii="Calibri" w:eastAsia="PMingLiU" w:hAnsi="Calibri" w:cs="Times New Roman"/>
                <w:sz w:val="24"/>
                <w:lang w:eastAsia="zh-CN"/>
              </w:rPr>
              <w:t>Sürekli devamsız öğrencilerin tespiti yapılarak devamsızlıktan sınıf tekrarına kalan öğrenci sayısı azaltılacak</w:t>
            </w:r>
          </w:p>
        </w:tc>
        <w:tc>
          <w:tcPr>
            <w:tcW w:w="168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Müdür Yardımcısı ve Rehberlik Servisi</w:t>
            </w:r>
          </w:p>
        </w:tc>
        <w:tc>
          <w:tcPr>
            <w:tcW w:w="90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Her ay</w:t>
            </w:r>
          </w:p>
        </w:tc>
      </w:tr>
      <w:tr w:rsidR="00170F24" w:rsidRPr="00170F24" w:rsidTr="00335AEC">
        <w:trPr>
          <w:trHeight w:val="567"/>
        </w:trPr>
        <w:tc>
          <w:tcPr>
            <w:tcW w:w="319" w:type="pct"/>
            <w:tcBorders>
              <w:top w:val="nil"/>
              <w:left w:val="single" w:sz="8" w:space="0" w:color="auto"/>
              <w:bottom w:val="single" w:sz="8" w:space="0" w:color="auto"/>
              <w:right w:val="single" w:sz="8" w:space="0" w:color="auto"/>
            </w:tcBorders>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b/>
                <w:bCs/>
                <w:color w:val="000000"/>
                <w:sz w:val="24"/>
                <w:szCs w:val="24"/>
                <w:lang w:eastAsia="zh-CN"/>
              </w:rPr>
            </w:pPr>
            <w:r w:rsidRPr="00170F24">
              <w:rPr>
                <w:rFonts w:ascii="Calibri" w:eastAsia="PMingLiU" w:hAnsi="Calibri" w:cs="Times New Roman"/>
                <w:b/>
                <w:bCs/>
                <w:color w:val="000000"/>
                <w:sz w:val="24"/>
                <w:szCs w:val="24"/>
                <w:lang w:eastAsia="zh-CN"/>
              </w:rPr>
              <w:t>1.1.4</w:t>
            </w:r>
          </w:p>
        </w:tc>
        <w:tc>
          <w:tcPr>
            <w:tcW w:w="2102"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rPr>
                <w:rFonts w:ascii="Calibri" w:eastAsia="PMingLiU" w:hAnsi="Calibri" w:cs="Times New Roman"/>
                <w:sz w:val="24"/>
                <w:szCs w:val="24"/>
                <w:highlight w:val="green"/>
                <w:lang w:eastAsia="zh-CN"/>
              </w:rPr>
            </w:pPr>
            <w:r w:rsidRPr="00170F24">
              <w:rPr>
                <w:rFonts w:ascii="Calibri" w:eastAsia="PMingLiU" w:hAnsi="Calibri" w:cs="Times New Roman"/>
                <w:sz w:val="24"/>
                <w:lang w:eastAsia="zh-CN"/>
              </w:rPr>
              <w:t>Örgün eğitim çağında olup okula devam etmeyen öğrenciler tespit edilerek örgün eğitime devamları sağlanacak</w:t>
            </w:r>
          </w:p>
        </w:tc>
        <w:tc>
          <w:tcPr>
            <w:tcW w:w="168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Müdür Yardımcısı ve Rehberlik Servisi</w:t>
            </w:r>
          </w:p>
        </w:tc>
        <w:tc>
          <w:tcPr>
            <w:tcW w:w="90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Her ay</w:t>
            </w:r>
          </w:p>
        </w:tc>
      </w:tr>
      <w:tr w:rsidR="00170F24" w:rsidRPr="00170F24" w:rsidTr="00335AEC">
        <w:trPr>
          <w:trHeight w:val="567"/>
        </w:trPr>
        <w:tc>
          <w:tcPr>
            <w:tcW w:w="319" w:type="pct"/>
            <w:tcBorders>
              <w:top w:val="nil"/>
              <w:left w:val="single" w:sz="8" w:space="0" w:color="auto"/>
              <w:bottom w:val="single" w:sz="8" w:space="0" w:color="auto"/>
              <w:right w:val="single" w:sz="8" w:space="0" w:color="auto"/>
            </w:tcBorders>
            <w:shd w:val="clear" w:color="auto" w:fill="auto"/>
            <w:noWrap/>
            <w:vAlign w:val="center"/>
          </w:tcPr>
          <w:p w:rsidR="00170F24" w:rsidRPr="00170F24" w:rsidRDefault="00170F24" w:rsidP="00170F24">
            <w:pPr>
              <w:widowControl/>
              <w:autoSpaceDE/>
              <w:autoSpaceDN/>
              <w:jc w:val="center"/>
              <w:rPr>
                <w:rFonts w:ascii="Calibri" w:eastAsia="PMingLiU" w:hAnsi="Calibri" w:cs="Times New Roman"/>
                <w:b/>
                <w:bCs/>
                <w:color w:val="000000"/>
                <w:sz w:val="24"/>
                <w:szCs w:val="24"/>
                <w:lang w:eastAsia="zh-CN"/>
              </w:rPr>
            </w:pPr>
            <w:r w:rsidRPr="00170F24">
              <w:rPr>
                <w:rFonts w:ascii="Calibri" w:eastAsia="PMingLiU" w:hAnsi="Calibri" w:cs="Times New Roman"/>
                <w:b/>
                <w:bCs/>
                <w:color w:val="000000"/>
                <w:sz w:val="24"/>
                <w:szCs w:val="24"/>
                <w:lang w:eastAsia="zh-CN"/>
              </w:rPr>
              <w:t>1.1.5</w:t>
            </w:r>
          </w:p>
        </w:tc>
        <w:tc>
          <w:tcPr>
            <w:tcW w:w="2102"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rPr>
                <w:rFonts w:ascii="Calibri" w:eastAsia="PMingLiU" w:hAnsi="Calibri" w:cs="Times New Roman"/>
                <w:sz w:val="24"/>
                <w:szCs w:val="24"/>
                <w:lang w:eastAsia="zh-CN"/>
              </w:rPr>
            </w:pPr>
            <w:r w:rsidRPr="00170F24">
              <w:rPr>
                <w:rFonts w:ascii="Calibri" w:eastAsia="PMingLiU" w:hAnsi="Calibri" w:cs="Times New Roman"/>
                <w:color w:val="000000"/>
                <w:sz w:val="24"/>
                <w:szCs w:val="24"/>
                <w:lang w:eastAsia="zh-CN"/>
              </w:rPr>
              <w:t>Okulun özel eğitime ihtiyaç duyan bireylerin kullandığı sınıfların materyal eksiklikleri tamamlanacak</w:t>
            </w:r>
          </w:p>
        </w:tc>
        <w:tc>
          <w:tcPr>
            <w:tcW w:w="168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Okul Yönetimi ve Okul Aile Birliği</w:t>
            </w:r>
          </w:p>
        </w:tc>
        <w:tc>
          <w:tcPr>
            <w:tcW w:w="900" w:type="pct"/>
            <w:tcBorders>
              <w:top w:val="nil"/>
              <w:left w:val="nil"/>
              <w:bottom w:val="single" w:sz="8" w:space="0" w:color="auto"/>
              <w:right w:val="single" w:sz="8" w:space="0" w:color="auto"/>
            </w:tcBorders>
            <w:shd w:val="clear" w:color="auto" w:fill="auto"/>
            <w:vAlign w:val="center"/>
          </w:tcPr>
          <w:p w:rsidR="00170F24" w:rsidRPr="00170F24" w:rsidRDefault="00170F24" w:rsidP="00170F24">
            <w:pPr>
              <w:widowControl/>
              <w:autoSpaceDE/>
              <w:autoSpaceDN/>
              <w:jc w:val="both"/>
              <w:rPr>
                <w:rFonts w:ascii="Calibri" w:eastAsia="PMingLiU" w:hAnsi="Calibri" w:cs="Times New Roman"/>
                <w:color w:val="000000"/>
                <w:sz w:val="24"/>
                <w:szCs w:val="24"/>
                <w:lang w:eastAsia="zh-CN"/>
              </w:rPr>
            </w:pPr>
            <w:r w:rsidRPr="00170F24">
              <w:rPr>
                <w:rFonts w:ascii="Calibri" w:eastAsia="PMingLiU" w:hAnsi="Calibri" w:cs="Times New Roman"/>
                <w:color w:val="000000"/>
                <w:sz w:val="24"/>
                <w:szCs w:val="24"/>
                <w:lang w:eastAsia="zh-CN"/>
              </w:rPr>
              <w:t>4 Şubat-31 Aralık</w:t>
            </w:r>
          </w:p>
        </w:tc>
      </w:tr>
    </w:tbl>
    <w:p w:rsidR="00170F24" w:rsidRDefault="00170F24" w:rsidP="00CE5C87">
      <w:pPr>
        <w:pStyle w:val="Balk2"/>
        <w:ind w:hanging="1109"/>
      </w:pPr>
    </w:p>
    <w:p w:rsidR="00170F24" w:rsidRPr="00170F24" w:rsidRDefault="00170F24" w:rsidP="00CE5C87">
      <w:pPr>
        <w:pStyle w:val="Balk2"/>
        <w:ind w:hanging="1109"/>
        <w:rPr>
          <w:sz w:val="28"/>
          <w:szCs w:val="28"/>
        </w:rPr>
      </w:pPr>
    </w:p>
    <w:p w:rsidR="00170F24" w:rsidRPr="00170F24" w:rsidRDefault="00170F24" w:rsidP="00CE5C87">
      <w:pPr>
        <w:pStyle w:val="Balk2"/>
        <w:ind w:hanging="1109"/>
        <w:rPr>
          <w:sz w:val="28"/>
          <w:szCs w:val="28"/>
        </w:rPr>
      </w:pPr>
      <w:r w:rsidRPr="00170F24">
        <w:rPr>
          <w:sz w:val="28"/>
          <w:szCs w:val="28"/>
        </w:rPr>
        <w:t>TEMA II: EĞİTİM VE ÖĞRETİMDE KALİTENİN ARTIRILMASI</w:t>
      </w:r>
    </w:p>
    <w:p w:rsidR="00170F24" w:rsidRDefault="00170F24" w:rsidP="00CE5C87">
      <w:pPr>
        <w:pStyle w:val="Balk2"/>
        <w:ind w:hanging="1109"/>
      </w:pPr>
    </w:p>
    <w:p w:rsidR="00170F24" w:rsidRPr="00170F24" w:rsidRDefault="00170F24" w:rsidP="00170F24">
      <w:pPr>
        <w:pStyle w:val="Balk2"/>
        <w:ind w:hanging="1109"/>
        <w:rPr>
          <w:b w:val="0"/>
        </w:rPr>
      </w:pPr>
      <w:r>
        <w:t xml:space="preserve">                   </w:t>
      </w:r>
      <w:r w:rsidRPr="00170F24">
        <w:rPr>
          <w:b w:val="0"/>
        </w:rPr>
        <w:t xml:space="preserve">Eğitim ve öğretimde kalitenin artırılması başlığı esas olarak eğitim ve öğretim faaliyetinin hayata hazırlama işlevinde </w:t>
      </w:r>
    </w:p>
    <w:p w:rsidR="00170F24" w:rsidRPr="00170F24" w:rsidRDefault="00170F24" w:rsidP="00170F24">
      <w:pPr>
        <w:pStyle w:val="Balk2"/>
        <w:ind w:hanging="1109"/>
        <w:rPr>
          <w:b w:val="0"/>
        </w:rPr>
      </w:pPr>
      <w:proofErr w:type="gramStart"/>
      <w:r w:rsidRPr="00170F24">
        <w:rPr>
          <w:b w:val="0"/>
        </w:rPr>
        <w:t>yapılacak</w:t>
      </w:r>
      <w:proofErr w:type="gramEnd"/>
      <w:r w:rsidRPr="00170F24">
        <w:rPr>
          <w:b w:val="0"/>
        </w:rPr>
        <w:t xml:space="preserve"> çalışmaları kapsamaktadır. </w:t>
      </w:r>
    </w:p>
    <w:p w:rsidR="00170F24" w:rsidRPr="00170F24" w:rsidRDefault="00170F24" w:rsidP="00170F24">
      <w:pPr>
        <w:pStyle w:val="Balk2"/>
        <w:ind w:hanging="1109"/>
        <w:rPr>
          <w:b w:val="0"/>
        </w:rPr>
      </w:pPr>
      <w:r w:rsidRPr="00170F24">
        <w:rPr>
          <w:b w:val="0"/>
        </w:rPr>
        <w:t xml:space="preserve">                Bu tema altında akademik başarı, sınav kaygıları, sınıfta kalma, ders başarıları ve kazanımları, disiplin sorunları, </w:t>
      </w:r>
    </w:p>
    <w:p w:rsidR="00170F24" w:rsidRPr="00170F24" w:rsidRDefault="00170F24" w:rsidP="00170F24">
      <w:pPr>
        <w:pStyle w:val="Balk2"/>
        <w:ind w:hanging="1109"/>
        <w:rPr>
          <w:b w:val="0"/>
        </w:rPr>
      </w:pPr>
      <w:proofErr w:type="gramStart"/>
      <w:r w:rsidRPr="00170F24">
        <w:rPr>
          <w:b w:val="0"/>
        </w:rPr>
        <w:t>öğrencilerin</w:t>
      </w:r>
      <w:proofErr w:type="gramEnd"/>
      <w:r w:rsidRPr="00170F24">
        <w:rPr>
          <w:b w:val="0"/>
        </w:rPr>
        <w:t xml:space="preserve"> bilimsel, sanatsal, kültürel ve sportif faaliyetleri ile istihdam ve meslek </w:t>
      </w:r>
      <w:r w:rsidRPr="00170F24">
        <w:rPr>
          <w:b w:val="0"/>
        </w:rPr>
        <w:lastRenderedPageBreak/>
        <w:t xml:space="preserve">edindirmeye yönelik rehberlik ve diğer mesleki </w:t>
      </w:r>
    </w:p>
    <w:p w:rsidR="00170F24" w:rsidRPr="00170F24" w:rsidRDefault="00170F24" w:rsidP="00170F24">
      <w:pPr>
        <w:pStyle w:val="Balk2"/>
        <w:ind w:hanging="1109"/>
        <w:rPr>
          <w:b w:val="0"/>
        </w:rPr>
      </w:pPr>
      <w:proofErr w:type="gramStart"/>
      <w:r w:rsidRPr="00170F24">
        <w:rPr>
          <w:b w:val="0"/>
        </w:rPr>
        <w:t>faaliyetler</w:t>
      </w:r>
      <w:proofErr w:type="gramEnd"/>
      <w:r w:rsidRPr="00170F24">
        <w:rPr>
          <w:b w:val="0"/>
        </w:rPr>
        <w:t xml:space="preserve"> yer almaktadır.</w:t>
      </w:r>
    </w:p>
    <w:p w:rsidR="00170F24" w:rsidRDefault="00170F24" w:rsidP="00CE5C87">
      <w:pPr>
        <w:pStyle w:val="Balk2"/>
        <w:ind w:hanging="1109"/>
      </w:pPr>
    </w:p>
    <w:p w:rsidR="004D3B99" w:rsidRPr="004D3B99" w:rsidRDefault="004D3B99" w:rsidP="00CE5C87">
      <w:pPr>
        <w:pStyle w:val="Balk2"/>
        <w:ind w:hanging="1109"/>
        <w:rPr>
          <w:sz w:val="28"/>
          <w:szCs w:val="28"/>
        </w:rPr>
      </w:pPr>
      <w:r w:rsidRPr="004D3B99">
        <w:rPr>
          <w:sz w:val="28"/>
          <w:szCs w:val="28"/>
        </w:rPr>
        <w:t>Stratejik Amaç 2:</w:t>
      </w:r>
    </w:p>
    <w:p w:rsidR="00170F24" w:rsidRDefault="00170F24" w:rsidP="00CE5C87">
      <w:pPr>
        <w:pStyle w:val="Balk2"/>
        <w:ind w:hanging="1109"/>
      </w:pPr>
    </w:p>
    <w:p w:rsidR="004D3B99" w:rsidRDefault="004D3B99" w:rsidP="004D3B99">
      <w:pPr>
        <w:pStyle w:val="Balk2"/>
        <w:ind w:hanging="1109"/>
        <w:rPr>
          <w:b w:val="0"/>
        </w:rPr>
      </w:pPr>
      <w:r>
        <w:rPr>
          <w:b w:val="0"/>
        </w:rPr>
        <w:t xml:space="preserve">                  </w:t>
      </w:r>
      <w:r w:rsidRPr="004D3B99">
        <w:rPr>
          <w:b w:val="0"/>
        </w:rPr>
        <w:t xml:space="preserve">Öğrencilerimizin gelişmiş dünyaya uyum sağlayacak şekilde donanımlı bireyler olabilmesi için eğitim ve öğretimde kalite </w:t>
      </w:r>
    </w:p>
    <w:p w:rsidR="004D3B99" w:rsidRPr="004D3B99" w:rsidRDefault="004D3B99" w:rsidP="004D3B99">
      <w:pPr>
        <w:pStyle w:val="Balk2"/>
        <w:ind w:hanging="1109"/>
        <w:rPr>
          <w:b w:val="0"/>
        </w:rPr>
      </w:pPr>
      <w:proofErr w:type="gramStart"/>
      <w:r w:rsidRPr="004D3B99">
        <w:rPr>
          <w:b w:val="0"/>
        </w:rPr>
        <w:t>artırılacaktır</w:t>
      </w:r>
      <w:proofErr w:type="gramEnd"/>
      <w:r w:rsidRPr="004D3B99">
        <w:rPr>
          <w:b w:val="0"/>
        </w:rPr>
        <w:t>.</w:t>
      </w:r>
    </w:p>
    <w:p w:rsidR="004D3B99" w:rsidRDefault="004D3B99" w:rsidP="004D3B99">
      <w:pPr>
        <w:pStyle w:val="Balk2"/>
        <w:ind w:hanging="1109"/>
        <w:rPr>
          <w:b w:val="0"/>
        </w:rPr>
      </w:pPr>
      <w:r>
        <w:rPr>
          <w:b w:val="0"/>
        </w:rPr>
        <w:t xml:space="preserve">                 </w:t>
      </w:r>
      <w:r w:rsidRPr="004D3B99">
        <w:rPr>
          <w:b w:val="0"/>
        </w:rPr>
        <w:t xml:space="preserve">Stratejik Hedef </w:t>
      </w:r>
      <w:proofErr w:type="gramStart"/>
      <w:r w:rsidRPr="004D3B99">
        <w:rPr>
          <w:b w:val="0"/>
        </w:rPr>
        <w:t>2.1</w:t>
      </w:r>
      <w:proofErr w:type="gramEnd"/>
      <w:r w:rsidRPr="004D3B99">
        <w:rPr>
          <w:b w:val="0"/>
        </w:rPr>
        <w:t xml:space="preserve">.  Öğrenme kazanımlarını takip eden ve velileri de sürece dâhil eden bir yönetim anlayışı ile öğrencilerimizin </w:t>
      </w:r>
    </w:p>
    <w:p w:rsidR="00170F24" w:rsidRPr="004D3B99" w:rsidRDefault="004D3B99" w:rsidP="004D3B99">
      <w:pPr>
        <w:pStyle w:val="Balk2"/>
        <w:ind w:hanging="1109"/>
        <w:rPr>
          <w:b w:val="0"/>
        </w:rPr>
      </w:pPr>
      <w:proofErr w:type="gramStart"/>
      <w:r w:rsidRPr="004D3B99">
        <w:rPr>
          <w:b w:val="0"/>
        </w:rPr>
        <w:t>akademik</w:t>
      </w:r>
      <w:proofErr w:type="gramEnd"/>
      <w:r w:rsidRPr="004D3B99">
        <w:rPr>
          <w:b w:val="0"/>
        </w:rPr>
        <w:t xml:space="preserve"> başarıları ve sosyal faaliyetlere etkin katılımı artırılacaktır.</w:t>
      </w:r>
    </w:p>
    <w:p w:rsidR="00170F24" w:rsidRPr="004D3B99" w:rsidRDefault="00170F24" w:rsidP="00CE5C87">
      <w:pPr>
        <w:pStyle w:val="Balk2"/>
        <w:ind w:hanging="1109"/>
        <w:rPr>
          <w:b w:val="0"/>
        </w:rPr>
      </w:pPr>
    </w:p>
    <w:p w:rsidR="00170F24" w:rsidRDefault="00170F24" w:rsidP="00CE5C87">
      <w:pPr>
        <w:pStyle w:val="Balk2"/>
        <w:ind w:hanging="1109"/>
      </w:pPr>
    </w:p>
    <w:p w:rsidR="00170F24" w:rsidRDefault="00170F24" w:rsidP="00CE5C87">
      <w:pPr>
        <w:pStyle w:val="Balk2"/>
        <w:ind w:hanging="1109"/>
      </w:pPr>
    </w:p>
    <w:p w:rsidR="00170F24" w:rsidRDefault="00170F24" w:rsidP="00CE5C87">
      <w:pPr>
        <w:pStyle w:val="Balk2"/>
        <w:ind w:hanging="1109"/>
      </w:pPr>
    </w:p>
    <w:p w:rsidR="00170F24" w:rsidRPr="004D3B99" w:rsidRDefault="004D3B99" w:rsidP="00CE5C87">
      <w:pPr>
        <w:pStyle w:val="Balk2"/>
        <w:ind w:hanging="1109"/>
        <w:rPr>
          <w:sz w:val="28"/>
          <w:szCs w:val="28"/>
        </w:rPr>
      </w:pPr>
      <w:r w:rsidRPr="004D3B99">
        <w:rPr>
          <w:sz w:val="28"/>
          <w:szCs w:val="28"/>
        </w:rPr>
        <w:t>Performans Göstergeleri</w:t>
      </w:r>
    </w:p>
    <w:p w:rsidR="004D3B99" w:rsidRDefault="004D3B99" w:rsidP="00CE5C87">
      <w:pPr>
        <w:pStyle w:val="Balk2"/>
        <w:ind w:hanging="1109"/>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4021"/>
        <w:gridCol w:w="851"/>
        <w:gridCol w:w="744"/>
        <w:gridCol w:w="786"/>
        <w:gridCol w:w="738"/>
        <w:gridCol w:w="759"/>
        <w:gridCol w:w="942"/>
      </w:tblGrid>
      <w:tr w:rsidR="004D3B99" w:rsidRPr="004D3B99" w:rsidTr="00335AEC">
        <w:trPr>
          <w:trHeight w:val="421"/>
        </w:trPr>
        <w:tc>
          <w:tcPr>
            <w:tcW w:w="1757" w:type="dxa"/>
            <w:vMerge w:val="restart"/>
            <w:shd w:val="clear" w:color="auto" w:fill="auto"/>
            <w:noWrap/>
            <w:vAlign w:val="center"/>
            <w:hideMark/>
          </w:tcPr>
          <w:p w:rsidR="004D3B99" w:rsidRPr="004D3B99" w:rsidRDefault="004D3B99" w:rsidP="004D3B99">
            <w:pPr>
              <w:widowControl/>
              <w:autoSpaceDE/>
              <w:autoSpaceDN/>
              <w:rPr>
                <w:rFonts w:ascii="Calibri" w:eastAsia="PMingLiU" w:hAnsi="Calibri" w:cs="Times New Roman"/>
                <w:b/>
                <w:bCs/>
                <w:color w:val="000000"/>
                <w:lang w:eastAsia="zh-CN"/>
              </w:rPr>
            </w:pPr>
            <w:r w:rsidRPr="004D3B99">
              <w:rPr>
                <w:rFonts w:ascii="Calibri" w:eastAsia="PMingLiU" w:hAnsi="Calibri" w:cs="Times New Roman"/>
                <w:b/>
                <w:bCs/>
                <w:color w:val="000000"/>
                <w:lang w:eastAsia="zh-CN"/>
              </w:rPr>
              <w:t>No</w:t>
            </w:r>
          </w:p>
        </w:tc>
        <w:tc>
          <w:tcPr>
            <w:tcW w:w="4021" w:type="dxa"/>
            <w:vMerge w:val="restart"/>
            <w:shd w:val="clear" w:color="auto" w:fill="auto"/>
            <w:vAlign w:val="center"/>
            <w:hideMark/>
          </w:tcPr>
          <w:p w:rsidR="004D3B99" w:rsidRPr="004D3B99" w:rsidRDefault="004D3B99" w:rsidP="004D3B99">
            <w:pPr>
              <w:widowControl/>
              <w:autoSpaceDE/>
              <w:autoSpaceDN/>
              <w:rPr>
                <w:rFonts w:ascii="Calibri" w:eastAsia="PMingLiU" w:hAnsi="Calibri" w:cs="Times New Roman"/>
                <w:b/>
                <w:bCs/>
                <w:color w:val="000000"/>
                <w:sz w:val="20"/>
                <w:lang w:eastAsia="zh-CN"/>
              </w:rPr>
            </w:pPr>
            <w:r w:rsidRPr="004D3B99">
              <w:rPr>
                <w:rFonts w:ascii="Calibri" w:eastAsia="PMingLiU" w:hAnsi="Calibri" w:cs="Times New Roman"/>
                <w:b/>
                <w:bCs/>
                <w:color w:val="000000"/>
                <w:sz w:val="20"/>
                <w:lang w:eastAsia="zh-CN"/>
              </w:rPr>
              <w:t>PERFORMANS</w:t>
            </w:r>
          </w:p>
          <w:p w:rsidR="004D3B99" w:rsidRPr="004D3B99" w:rsidRDefault="004D3B99" w:rsidP="004D3B99">
            <w:pPr>
              <w:widowControl/>
              <w:autoSpaceDE/>
              <w:autoSpaceDN/>
              <w:rPr>
                <w:rFonts w:ascii="Calibri" w:eastAsia="PMingLiU" w:hAnsi="Calibri" w:cs="Times New Roman"/>
                <w:b/>
                <w:bCs/>
                <w:color w:val="000000"/>
                <w:sz w:val="20"/>
                <w:lang w:eastAsia="zh-CN"/>
              </w:rPr>
            </w:pPr>
            <w:r w:rsidRPr="004D3B99">
              <w:rPr>
                <w:rFonts w:ascii="Calibri" w:eastAsia="PMingLiU" w:hAnsi="Calibri" w:cs="Times New Roman"/>
                <w:b/>
                <w:bCs/>
                <w:color w:val="000000"/>
                <w:sz w:val="20"/>
                <w:lang w:eastAsia="zh-CN"/>
              </w:rPr>
              <w:t>GÖSTERGESİ</w:t>
            </w:r>
          </w:p>
        </w:tc>
        <w:tc>
          <w:tcPr>
            <w:tcW w:w="851" w:type="dxa"/>
            <w:shd w:val="clear" w:color="auto" w:fill="auto"/>
            <w:vAlign w:val="center"/>
          </w:tcPr>
          <w:p w:rsidR="004D3B99" w:rsidRPr="004D3B99" w:rsidRDefault="004D3B99" w:rsidP="004D3B99">
            <w:pPr>
              <w:widowControl/>
              <w:autoSpaceDE/>
              <w:autoSpaceDN/>
              <w:rPr>
                <w:rFonts w:ascii="Calibri" w:eastAsia="PMingLiU" w:hAnsi="Calibri" w:cs="Times New Roman"/>
                <w:b/>
                <w:bCs/>
                <w:color w:val="000000"/>
                <w:sz w:val="20"/>
                <w:lang w:eastAsia="zh-CN"/>
              </w:rPr>
            </w:pPr>
            <w:r w:rsidRPr="004D3B99">
              <w:rPr>
                <w:rFonts w:ascii="Calibri" w:eastAsia="PMingLiU" w:hAnsi="Calibri" w:cs="Times New Roman"/>
                <w:b/>
                <w:bCs/>
                <w:color w:val="000000"/>
                <w:sz w:val="20"/>
                <w:lang w:eastAsia="zh-CN"/>
              </w:rPr>
              <w:t>Mevcut</w:t>
            </w:r>
          </w:p>
        </w:tc>
        <w:tc>
          <w:tcPr>
            <w:tcW w:w="3969" w:type="dxa"/>
            <w:gridSpan w:val="5"/>
            <w:shd w:val="clear" w:color="auto" w:fill="auto"/>
            <w:vAlign w:val="center"/>
          </w:tcPr>
          <w:p w:rsidR="004D3B99" w:rsidRPr="004D3B99" w:rsidRDefault="004D3B99" w:rsidP="004D3B99">
            <w:pPr>
              <w:widowControl/>
              <w:autoSpaceDE/>
              <w:autoSpaceDN/>
              <w:rPr>
                <w:rFonts w:ascii="Calibri" w:eastAsia="PMingLiU" w:hAnsi="Calibri" w:cs="Times New Roman"/>
                <w:b/>
                <w:bCs/>
                <w:color w:val="000000"/>
                <w:lang w:eastAsia="zh-CN"/>
              </w:rPr>
            </w:pPr>
            <w:r w:rsidRPr="004D3B99">
              <w:rPr>
                <w:rFonts w:ascii="Calibri" w:eastAsia="PMingLiU" w:hAnsi="Calibri" w:cs="Times New Roman"/>
                <w:b/>
                <w:bCs/>
                <w:color w:val="000000"/>
                <w:lang w:eastAsia="zh-CN"/>
              </w:rPr>
              <w:t>HEDEF</w:t>
            </w:r>
          </w:p>
        </w:tc>
      </w:tr>
      <w:tr w:rsidR="004D3B99" w:rsidRPr="004D3B99" w:rsidTr="00335AEC">
        <w:trPr>
          <w:trHeight w:val="309"/>
        </w:trPr>
        <w:tc>
          <w:tcPr>
            <w:tcW w:w="1757" w:type="dxa"/>
            <w:vMerge/>
            <w:shd w:val="clear" w:color="auto" w:fill="auto"/>
            <w:vAlign w:val="center"/>
            <w:hideMark/>
          </w:tcPr>
          <w:p w:rsidR="004D3B99" w:rsidRPr="004D3B99" w:rsidRDefault="004D3B99" w:rsidP="004D3B99">
            <w:pPr>
              <w:widowControl/>
              <w:autoSpaceDE/>
              <w:autoSpaceDN/>
              <w:rPr>
                <w:rFonts w:ascii="Calibri" w:eastAsia="PMingLiU" w:hAnsi="Calibri" w:cs="Times New Roman"/>
                <w:b/>
                <w:bCs/>
                <w:lang w:eastAsia="zh-CN"/>
              </w:rPr>
            </w:pPr>
          </w:p>
        </w:tc>
        <w:tc>
          <w:tcPr>
            <w:tcW w:w="4021" w:type="dxa"/>
            <w:vMerge/>
            <w:shd w:val="clear" w:color="auto" w:fill="auto"/>
            <w:vAlign w:val="center"/>
            <w:hideMark/>
          </w:tcPr>
          <w:p w:rsidR="004D3B99" w:rsidRPr="004D3B99" w:rsidRDefault="004D3B99" w:rsidP="004D3B99">
            <w:pPr>
              <w:widowControl/>
              <w:autoSpaceDE/>
              <w:autoSpaceDN/>
              <w:rPr>
                <w:rFonts w:ascii="Calibri" w:eastAsia="PMingLiU" w:hAnsi="Calibri" w:cs="Times New Roman"/>
                <w:b/>
                <w:bCs/>
                <w:lang w:eastAsia="zh-CN"/>
              </w:rPr>
            </w:pPr>
          </w:p>
        </w:tc>
        <w:tc>
          <w:tcPr>
            <w:tcW w:w="851" w:type="dxa"/>
            <w:shd w:val="clear" w:color="auto" w:fill="auto"/>
            <w:noWrap/>
            <w:vAlign w:val="center"/>
            <w:hideMark/>
          </w:tcPr>
          <w:p w:rsidR="004D3B99" w:rsidRPr="004D3B99" w:rsidRDefault="0094328A" w:rsidP="004D3B99">
            <w:pPr>
              <w:widowControl/>
              <w:autoSpaceDE/>
              <w:autoSpaceDN/>
              <w:rPr>
                <w:rFonts w:ascii="Calibri" w:eastAsia="PMingLiU" w:hAnsi="Calibri" w:cs="Times New Roman"/>
                <w:b/>
                <w:bCs/>
                <w:lang w:eastAsia="zh-CN"/>
              </w:rPr>
            </w:pPr>
            <w:r>
              <w:rPr>
                <w:rFonts w:ascii="Calibri" w:eastAsia="PMingLiU" w:hAnsi="Calibri" w:cs="Times New Roman"/>
                <w:b/>
                <w:bCs/>
                <w:lang w:eastAsia="zh-CN"/>
              </w:rPr>
              <w:t>2023</w:t>
            </w:r>
          </w:p>
        </w:tc>
        <w:tc>
          <w:tcPr>
            <w:tcW w:w="744" w:type="dxa"/>
            <w:shd w:val="clear" w:color="auto" w:fill="auto"/>
            <w:noWrap/>
            <w:vAlign w:val="center"/>
            <w:hideMark/>
          </w:tcPr>
          <w:p w:rsidR="004D3B99" w:rsidRPr="004D3B99" w:rsidRDefault="0094328A" w:rsidP="004D3B99">
            <w:pPr>
              <w:widowControl/>
              <w:autoSpaceDE/>
              <w:autoSpaceDN/>
              <w:rPr>
                <w:rFonts w:ascii="Calibri" w:eastAsia="PMingLiU" w:hAnsi="Calibri" w:cs="Times New Roman"/>
                <w:b/>
                <w:bCs/>
                <w:lang w:eastAsia="zh-CN"/>
              </w:rPr>
            </w:pPr>
            <w:r>
              <w:rPr>
                <w:rFonts w:ascii="Calibri" w:eastAsia="PMingLiU" w:hAnsi="Calibri" w:cs="Times New Roman"/>
                <w:b/>
                <w:bCs/>
                <w:lang w:eastAsia="zh-CN"/>
              </w:rPr>
              <w:t>2024</w:t>
            </w:r>
          </w:p>
        </w:tc>
        <w:tc>
          <w:tcPr>
            <w:tcW w:w="786" w:type="dxa"/>
            <w:vAlign w:val="center"/>
          </w:tcPr>
          <w:p w:rsidR="004D3B99" w:rsidRPr="004D3B99" w:rsidRDefault="0094328A" w:rsidP="004D3B99">
            <w:pPr>
              <w:widowControl/>
              <w:autoSpaceDE/>
              <w:autoSpaceDN/>
              <w:rPr>
                <w:rFonts w:ascii="Calibri" w:eastAsia="PMingLiU" w:hAnsi="Calibri" w:cs="Times New Roman"/>
                <w:b/>
                <w:bCs/>
                <w:lang w:eastAsia="zh-CN"/>
              </w:rPr>
            </w:pPr>
            <w:r>
              <w:rPr>
                <w:rFonts w:ascii="Calibri" w:eastAsia="PMingLiU" w:hAnsi="Calibri" w:cs="Times New Roman"/>
                <w:b/>
                <w:bCs/>
                <w:lang w:eastAsia="zh-CN"/>
              </w:rPr>
              <w:t>2025</w:t>
            </w:r>
          </w:p>
        </w:tc>
        <w:tc>
          <w:tcPr>
            <w:tcW w:w="738" w:type="dxa"/>
            <w:vAlign w:val="center"/>
          </w:tcPr>
          <w:p w:rsidR="004D3B99" w:rsidRPr="004D3B99" w:rsidRDefault="0094328A" w:rsidP="004D3B99">
            <w:pPr>
              <w:widowControl/>
              <w:autoSpaceDE/>
              <w:autoSpaceDN/>
              <w:rPr>
                <w:rFonts w:ascii="Calibri" w:eastAsia="PMingLiU" w:hAnsi="Calibri" w:cs="Times New Roman"/>
                <w:b/>
                <w:bCs/>
                <w:lang w:eastAsia="zh-CN"/>
              </w:rPr>
            </w:pPr>
            <w:r>
              <w:rPr>
                <w:rFonts w:ascii="Calibri" w:eastAsia="PMingLiU" w:hAnsi="Calibri" w:cs="Times New Roman"/>
                <w:b/>
                <w:bCs/>
                <w:lang w:eastAsia="zh-CN"/>
              </w:rPr>
              <w:t>2026</w:t>
            </w:r>
          </w:p>
        </w:tc>
        <w:tc>
          <w:tcPr>
            <w:tcW w:w="759" w:type="dxa"/>
            <w:vAlign w:val="center"/>
          </w:tcPr>
          <w:p w:rsidR="004D3B99" w:rsidRPr="004D3B99" w:rsidRDefault="0094328A" w:rsidP="004D3B99">
            <w:pPr>
              <w:widowControl/>
              <w:autoSpaceDE/>
              <w:autoSpaceDN/>
              <w:rPr>
                <w:rFonts w:ascii="Calibri" w:eastAsia="PMingLiU" w:hAnsi="Calibri" w:cs="Times New Roman"/>
                <w:b/>
                <w:bCs/>
                <w:lang w:eastAsia="zh-CN"/>
              </w:rPr>
            </w:pPr>
            <w:r>
              <w:rPr>
                <w:rFonts w:ascii="Calibri" w:eastAsia="PMingLiU" w:hAnsi="Calibri" w:cs="Times New Roman"/>
                <w:b/>
                <w:bCs/>
                <w:lang w:eastAsia="zh-CN"/>
              </w:rPr>
              <w:t>2027</w:t>
            </w:r>
          </w:p>
        </w:tc>
        <w:tc>
          <w:tcPr>
            <w:tcW w:w="942" w:type="dxa"/>
            <w:vAlign w:val="center"/>
          </w:tcPr>
          <w:p w:rsidR="004D3B99" w:rsidRPr="004D3B99" w:rsidRDefault="0094328A" w:rsidP="004D3B99">
            <w:pPr>
              <w:widowControl/>
              <w:autoSpaceDE/>
              <w:autoSpaceDN/>
              <w:rPr>
                <w:rFonts w:ascii="Calibri" w:eastAsia="PMingLiU" w:hAnsi="Calibri" w:cs="Times New Roman"/>
                <w:b/>
                <w:bCs/>
                <w:lang w:eastAsia="zh-CN"/>
              </w:rPr>
            </w:pPr>
            <w:r>
              <w:rPr>
                <w:rFonts w:ascii="Calibri" w:eastAsia="PMingLiU" w:hAnsi="Calibri" w:cs="Times New Roman"/>
                <w:b/>
                <w:bCs/>
                <w:lang w:eastAsia="zh-CN"/>
              </w:rPr>
              <w:t>2028</w:t>
            </w:r>
          </w:p>
        </w:tc>
      </w:tr>
      <w:tr w:rsidR="00F75CF5" w:rsidRPr="00F75CF5" w:rsidTr="00335AEC">
        <w:trPr>
          <w:trHeight w:val="549"/>
        </w:trPr>
        <w:tc>
          <w:tcPr>
            <w:tcW w:w="1757" w:type="dxa"/>
            <w:shd w:val="clear" w:color="auto" w:fill="auto"/>
            <w:vAlign w:val="center"/>
          </w:tcPr>
          <w:p w:rsidR="004D3B99" w:rsidRPr="00F75CF5" w:rsidRDefault="004D3B99" w:rsidP="004D3B99">
            <w:pPr>
              <w:widowControl/>
              <w:autoSpaceDE/>
              <w:autoSpaceDN/>
              <w:rPr>
                <w:rFonts w:ascii="Calibri" w:eastAsia="PMingLiU" w:hAnsi="Calibri" w:cs="Times New Roman"/>
                <w:b/>
                <w:bCs/>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.a</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Velilere ve öğrencilere bir üst öğrenime geçiş sistemi bilgilendirme semineri sayısı</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2</w:t>
            </w:r>
          </w:p>
        </w:tc>
        <w:tc>
          <w:tcPr>
            <w:tcW w:w="744" w:type="dxa"/>
            <w:shd w:val="clear" w:color="auto" w:fill="auto"/>
            <w:noWrap/>
            <w:vAlign w:val="center"/>
          </w:tcPr>
          <w:p w:rsidR="004D3B99" w:rsidRPr="00F75CF5" w:rsidRDefault="004D3B99" w:rsidP="00335AEC">
            <w:pPr>
              <w:widowControl/>
              <w:autoSpaceDE/>
              <w:autoSpaceDN/>
              <w:ind w:left="-214" w:firstLine="214"/>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4</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5</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7</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r>
      <w:tr w:rsidR="00F75CF5" w:rsidRPr="00F75CF5" w:rsidTr="00335AEC">
        <w:trPr>
          <w:trHeight w:val="549"/>
        </w:trPr>
        <w:tc>
          <w:tcPr>
            <w:tcW w:w="1757" w:type="dxa"/>
            <w:shd w:val="clear" w:color="auto" w:fill="auto"/>
            <w:vAlign w:val="center"/>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.b</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Okulumuzda Burs Alan Öğrencilerin sayısı</w:t>
            </w:r>
          </w:p>
        </w:tc>
        <w:tc>
          <w:tcPr>
            <w:tcW w:w="851" w:type="dxa"/>
            <w:shd w:val="clear" w:color="auto" w:fill="auto"/>
            <w:noWrap/>
            <w:vAlign w:val="center"/>
          </w:tcPr>
          <w:p w:rsidR="004D3B99" w:rsidRPr="00F75CF5" w:rsidRDefault="0094328A"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0</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10</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12</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14</w:t>
            </w:r>
          </w:p>
        </w:tc>
      </w:tr>
      <w:tr w:rsidR="00F75CF5" w:rsidRPr="00F75CF5" w:rsidTr="00335AEC">
        <w:trPr>
          <w:trHeight w:val="549"/>
        </w:trPr>
        <w:tc>
          <w:tcPr>
            <w:tcW w:w="1757" w:type="dxa"/>
            <w:shd w:val="clear" w:color="auto" w:fill="auto"/>
            <w:vAlign w:val="center"/>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.c.</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Başarılı olan öğrencilere başarı belgesi ve madalya sayısı toplam 2 dönem</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24</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26</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28</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30</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32</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34</w:t>
            </w:r>
          </w:p>
        </w:tc>
      </w:tr>
      <w:tr w:rsidR="00F75CF5" w:rsidRPr="00F75CF5" w:rsidTr="00335AEC">
        <w:trPr>
          <w:trHeight w:val="549"/>
        </w:trPr>
        <w:tc>
          <w:tcPr>
            <w:tcW w:w="1757" w:type="dxa"/>
            <w:shd w:val="clear" w:color="auto" w:fill="auto"/>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.d.</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Geçmiş yıllarda Başarı gösteren öğrencilerin okula panolarında ve okul web sitesinde tanıtılması oranı</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2</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4</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10</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12</w:t>
            </w:r>
          </w:p>
        </w:tc>
      </w:tr>
      <w:tr w:rsidR="00F75CF5" w:rsidRPr="00F75CF5" w:rsidTr="00335AEC">
        <w:trPr>
          <w:trHeight w:val="549"/>
        </w:trPr>
        <w:tc>
          <w:tcPr>
            <w:tcW w:w="1757" w:type="dxa"/>
            <w:shd w:val="clear" w:color="auto" w:fill="auto"/>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.e.</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 xml:space="preserve">Sınavlarda ve sınıflarında dereceye giren öğrencilerin okul gezilerine </w:t>
            </w:r>
            <w:proofErr w:type="gramStart"/>
            <w:r w:rsidRPr="00F75CF5">
              <w:rPr>
                <w:rFonts w:ascii="Calibri" w:eastAsia="PMingLiU" w:hAnsi="Calibri" w:cs="Times New Roman"/>
                <w:sz w:val="24"/>
                <w:szCs w:val="24"/>
                <w:lang w:eastAsia="zh-CN"/>
              </w:rPr>
              <w:t>dahil</w:t>
            </w:r>
            <w:proofErr w:type="gramEnd"/>
            <w:r w:rsidRPr="00F75CF5">
              <w:rPr>
                <w:rFonts w:ascii="Calibri" w:eastAsia="PMingLiU" w:hAnsi="Calibri" w:cs="Times New Roman"/>
                <w:sz w:val="24"/>
                <w:szCs w:val="24"/>
                <w:lang w:eastAsia="zh-CN"/>
              </w:rPr>
              <w:t xml:space="preserve"> edilmesi sonucu ödüllendirilen öğrenci sayısı </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3</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4</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5</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7</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r>
      <w:tr w:rsidR="00F75CF5" w:rsidRPr="00F75CF5" w:rsidTr="00335AEC">
        <w:trPr>
          <w:trHeight w:val="549"/>
        </w:trPr>
        <w:tc>
          <w:tcPr>
            <w:tcW w:w="1757" w:type="dxa"/>
            <w:shd w:val="clear" w:color="auto" w:fill="auto"/>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.f.</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Öğrenme güçlüğü çeken öğrencilere destek eğitim sayısı</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7</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9</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10</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11</w:t>
            </w:r>
          </w:p>
        </w:tc>
      </w:tr>
      <w:tr w:rsidR="00F75CF5" w:rsidRPr="00F75CF5" w:rsidTr="00335AEC">
        <w:trPr>
          <w:trHeight w:val="549"/>
        </w:trPr>
        <w:tc>
          <w:tcPr>
            <w:tcW w:w="1757" w:type="dxa"/>
            <w:shd w:val="clear" w:color="auto" w:fill="auto"/>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.g.</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Düzenlenen sportif faaliyet sayısı</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4</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10</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12</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14</w:t>
            </w:r>
          </w:p>
        </w:tc>
      </w:tr>
      <w:tr w:rsidR="00F75CF5" w:rsidRPr="00F75CF5" w:rsidTr="00335AEC">
        <w:trPr>
          <w:trHeight w:val="549"/>
        </w:trPr>
        <w:tc>
          <w:tcPr>
            <w:tcW w:w="1757" w:type="dxa"/>
            <w:shd w:val="clear" w:color="auto" w:fill="auto"/>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.h.</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Düzenlenen tiyatro, drama gösterisi, şiir dinletisi ve okul gezisi sayısı</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4</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5</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7</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9</w:t>
            </w:r>
          </w:p>
        </w:tc>
      </w:tr>
      <w:tr w:rsidR="004D3B99" w:rsidRPr="00F75CF5" w:rsidTr="00335AEC">
        <w:trPr>
          <w:trHeight w:val="549"/>
        </w:trPr>
        <w:tc>
          <w:tcPr>
            <w:tcW w:w="1757" w:type="dxa"/>
            <w:shd w:val="clear" w:color="auto" w:fill="auto"/>
          </w:tcPr>
          <w:p w:rsidR="004D3B99" w:rsidRPr="00F75CF5" w:rsidRDefault="004D3B99" w:rsidP="004D3B99">
            <w:pPr>
              <w:widowControl/>
              <w:autoSpaceDE/>
              <w:autoSpaceDN/>
              <w:spacing w:after="200" w:line="276" w:lineRule="auto"/>
              <w:rPr>
                <w:rFonts w:ascii="Calibri" w:eastAsia="PMingLiU" w:hAnsi="Calibri" w:cs="Times New Roman"/>
                <w:sz w:val="24"/>
                <w:szCs w:val="24"/>
                <w:lang w:eastAsia="zh-CN"/>
              </w:rPr>
            </w:pPr>
            <w:r w:rsidRPr="00F75CF5">
              <w:rPr>
                <w:rFonts w:ascii="Calibri" w:eastAsia="PMingLiU" w:hAnsi="Calibri" w:cs="Times New Roman"/>
                <w:b/>
                <w:bCs/>
                <w:sz w:val="24"/>
                <w:szCs w:val="24"/>
                <w:lang w:eastAsia="zh-CN"/>
              </w:rPr>
              <w:t>PG.</w:t>
            </w:r>
            <w:proofErr w:type="gramStart"/>
            <w:r w:rsidRPr="00F75CF5">
              <w:rPr>
                <w:rFonts w:ascii="Calibri" w:eastAsia="PMingLiU" w:hAnsi="Calibri" w:cs="Times New Roman"/>
                <w:b/>
                <w:bCs/>
                <w:sz w:val="24"/>
                <w:szCs w:val="24"/>
                <w:lang w:eastAsia="zh-CN"/>
              </w:rPr>
              <w:t>2.1</w:t>
            </w:r>
            <w:proofErr w:type="gramEnd"/>
            <w:r w:rsidRPr="00F75CF5">
              <w:rPr>
                <w:rFonts w:ascii="Calibri" w:eastAsia="PMingLiU" w:hAnsi="Calibri" w:cs="Times New Roman"/>
                <w:b/>
                <w:bCs/>
                <w:sz w:val="24"/>
                <w:szCs w:val="24"/>
                <w:lang w:eastAsia="zh-CN"/>
              </w:rPr>
              <w:t>.ı.</w:t>
            </w:r>
          </w:p>
        </w:tc>
        <w:tc>
          <w:tcPr>
            <w:tcW w:w="4021" w:type="dxa"/>
            <w:shd w:val="clear" w:color="auto" w:fill="auto"/>
            <w:vAlign w:val="center"/>
          </w:tcPr>
          <w:p w:rsidR="004D3B99" w:rsidRPr="00F75CF5" w:rsidRDefault="004D3B99" w:rsidP="004D3B99">
            <w:pPr>
              <w:widowControl/>
              <w:autoSpaceDE/>
              <w:autoSpaceDN/>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Sosyal, Kültürel ve Sportif faaliyetlere katılanların ödüllendirilmesi sayısı</w:t>
            </w:r>
          </w:p>
        </w:tc>
        <w:tc>
          <w:tcPr>
            <w:tcW w:w="851"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4</w:t>
            </w:r>
          </w:p>
        </w:tc>
        <w:tc>
          <w:tcPr>
            <w:tcW w:w="744" w:type="dxa"/>
            <w:shd w:val="clear" w:color="auto" w:fill="auto"/>
            <w:noWrap/>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6</w:t>
            </w:r>
          </w:p>
        </w:tc>
        <w:tc>
          <w:tcPr>
            <w:tcW w:w="786"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8</w:t>
            </w:r>
          </w:p>
        </w:tc>
        <w:tc>
          <w:tcPr>
            <w:tcW w:w="738"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10</w:t>
            </w:r>
          </w:p>
        </w:tc>
        <w:tc>
          <w:tcPr>
            <w:tcW w:w="759"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12</w:t>
            </w:r>
          </w:p>
        </w:tc>
        <w:tc>
          <w:tcPr>
            <w:tcW w:w="942" w:type="dxa"/>
            <w:vAlign w:val="center"/>
          </w:tcPr>
          <w:p w:rsidR="004D3B99" w:rsidRPr="00F75CF5" w:rsidRDefault="004D3B99" w:rsidP="004D3B99">
            <w:pPr>
              <w:widowControl/>
              <w:autoSpaceDE/>
              <w:autoSpaceDN/>
              <w:jc w:val="center"/>
              <w:rPr>
                <w:rFonts w:ascii="Calibri" w:eastAsia="PMingLiU" w:hAnsi="Calibri" w:cs="Times New Roman"/>
                <w:sz w:val="24"/>
                <w:szCs w:val="24"/>
                <w:lang w:eastAsia="zh-CN"/>
              </w:rPr>
            </w:pPr>
            <w:r w:rsidRPr="00F75CF5">
              <w:rPr>
                <w:rFonts w:ascii="Calibri" w:eastAsia="PMingLiU" w:hAnsi="Calibri" w:cs="Times New Roman"/>
                <w:sz w:val="24"/>
                <w:szCs w:val="24"/>
                <w:lang w:eastAsia="zh-CN"/>
              </w:rPr>
              <w:t>14</w:t>
            </w:r>
          </w:p>
        </w:tc>
      </w:tr>
    </w:tbl>
    <w:p w:rsidR="00170F24" w:rsidRPr="00F75CF5" w:rsidRDefault="00170F24" w:rsidP="00CE5C87">
      <w:pPr>
        <w:pStyle w:val="Balk2"/>
        <w:ind w:hanging="1109"/>
      </w:pPr>
    </w:p>
    <w:p w:rsidR="004D3B99" w:rsidRDefault="004D3B99" w:rsidP="00CE5C87">
      <w:pPr>
        <w:pStyle w:val="Balk2"/>
        <w:ind w:hanging="1109"/>
      </w:pPr>
    </w:p>
    <w:p w:rsidR="009C03F5" w:rsidRDefault="009C03F5" w:rsidP="00CE5C87">
      <w:pPr>
        <w:pStyle w:val="Balk2"/>
        <w:ind w:hanging="1109"/>
      </w:pPr>
    </w:p>
    <w:p w:rsidR="009C03F5" w:rsidRDefault="009C03F5" w:rsidP="00CE5C87">
      <w:pPr>
        <w:pStyle w:val="Balk2"/>
        <w:ind w:hanging="1109"/>
      </w:pPr>
    </w:p>
    <w:p w:rsidR="0094328A" w:rsidRDefault="0094328A" w:rsidP="00CE5C87">
      <w:pPr>
        <w:pStyle w:val="Balk2"/>
        <w:ind w:hanging="1109"/>
        <w:rPr>
          <w:sz w:val="28"/>
          <w:szCs w:val="28"/>
        </w:rPr>
      </w:pPr>
      <w:r w:rsidRPr="0094328A">
        <w:rPr>
          <w:sz w:val="28"/>
          <w:szCs w:val="28"/>
        </w:rPr>
        <w:lastRenderedPageBreak/>
        <w:t>Eylemler</w:t>
      </w:r>
    </w:p>
    <w:p w:rsidR="0094328A" w:rsidRDefault="0094328A" w:rsidP="00CE5C87">
      <w:pPr>
        <w:pStyle w:val="Balk2"/>
        <w:ind w:hanging="1109"/>
        <w:rPr>
          <w:sz w:val="28"/>
          <w:szCs w:val="28"/>
        </w:rPr>
      </w:pPr>
    </w:p>
    <w:tbl>
      <w:tblPr>
        <w:tblW w:w="5000" w:type="pct"/>
        <w:tblLayout w:type="fixed"/>
        <w:tblCellMar>
          <w:left w:w="70" w:type="dxa"/>
          <w:right w:w="70" w:type="dxa"/>
        </w:tblCellMar>
        <w:tblLook w:val="04A0" w:firstRow="1" w:lastRow="0" w:firstColumn="1" w:lastColumn="0" w:noHBand="0" w:noVBand="1"/>
      </w:tblPr>
      <w:tblGrid>
        <w:gridCol w:w="643"/>
        <w:gridCol w:w="4530"/>
        <w:gridCol w:w="2552"/>
        <w:gridCol w:w="1686"/>
      </w:tblGrid>
      <w:tr w:rsidR="0094328A" w:rsidRPr="0094328A" w:rsidTr="00335AEC">
        <w:trPr>
          <w:trHeight w:val="441"/>
          <w:tblHeader/>
        </w:trPr>
        <w:tc>
          <w:tcPr>
            <w:tcW w:w="3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328A" w:rsidRPr="0094328A" w:rsidRDefault="0094328A" w:rsidP="0094328A">
            <w:pPr>
              <w:widowControl/>
              <w:autoSpaceDE/>
              <w:autoSpaceDN/>
              <w:jc w:val="center"/>
              <w:rPr>
                <w:rFonts w:ascii="Calibri" w:eastAsia="PMingLiU" w:hAnsi="Calibri" w:cs="Times New Roman"/>
                <w:b/>
                <w:bCs/>
                <w:color w:val="000000"/>
                <w:szCs w:val="24"/>
                <w:lang w:eastAsia="zh-CN"/>
              </w:rPr>
            </w:pPr>
            <w:r w:rsidRPr="0094328A">
              <w:rPr>
                <w:rFonts w:ascii="Calibri" w:eastAsia="PMingLiU" w:hAnsi="Calibri" w:cs="Times New Roman"/>
                <w:b/>
                <w:bCs/>
                <w:color w:val="000000"/>
                <w:szCs w:val="24"/>
                <w:lang w:eastAsia="zh-CN"/>
              </w:rPr>
              <w:t>No</w:t>
            </w:r>
          </w:p>
        </w:tc>
        <w:tc>
          <w:tcPr>
            <w:tcW w:w="2407" w:type="pct"/>
            <w:tcBorders>
              <w:top w:val="single" w:sz="8" w:space="0" w:color="auto"/>
              <w:left w:val="nil"/>
              <w:bottom w:val="single" w:sz="8" w:space="0" w:color="auto"/>
              <w:right w:val="single" w:sz="8" w:space="0" w:color="auto"/>
            </w:tcBorders>
            <w:shd w:val="clear" w:color="auto" w:fill="auto"/>
            <w:noWrap/>
            <w:vAlign w:val="center"/>
            <w:hideMark/>
          </w:tcPr>
          <w:p w:rsidR="0094328A" w:rsidRPr="0094328A" w:rsidRDefault="0094328A" w:rsidP="0094328A">
            <w:pPr>
              <w:widowControl/>
              <w:autoSpaceDE/>
              <w:autoSpaceDN/>
              <w:jc w:val="center"/>
              <w:rPr>
                <w:rFonts w:ascii="Calibri" w:eastAsia="PMingLiU" w:hAnsi="Calibri" w:cs="Times New Roman"/>
                <w:b/>
                <w:bCs/>
                <w:color w:val="000000"/>
                <w:szCs w:val="24"/>
                <w:lang w:eastAsia="zh-CN"/>
              </w:rPr>
            </w:pPr>
            <w:r w:rsidRPr="0094328A">
              <w:rPr>
                <w:rFonts w:ascii="Calibri" w:eastAsia="PMingLiU" w:hAnsi="Calibri" w:cs="Times New Roman"/>
                <w:b/>
                <w:bCs/>
                <w:color w:val="000000"/>
                <w:szCs w:val="24"/>
                <w:lang w:eastAsia="zh-CN"/>
              </w:rPr>
              <w:t>Eylem İfadesi</w:t>
            </w:r>
          </w:p>
        </w:tc>
        <w:tc>
          <w:tcPr>
            <w:tcW w:w="1356" w:type="pct"/>
            <w:tcBorders>
              <w:top w:val="single" w:sz="8" w:space="0" w:color="auto"/>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center"/>
              <w:rPr>
                <w:rFonts w:ascii="Calibri" w:eastAsia="PMingLiU" w:hAnsi="Calibri" w:cs="Times New Roman"/>
                <w:b/>
                <w:bCs/>
                <w:color w:val="000000"/>
                <w:szCs w:val="24"/>
                <w:lang w:eastAsia="zh-CN"/>
              </w:rPr>
            </w:pPr>
            <w:r w:rsidRPr="0094328A">
              <w:rPr>
                <w:rFonts w:ascii="Calibri" w:eastAsia="PMingLiU" w:hAnsi="Calibri" w:cs="Times New Roman"/>
                <w:b/>
                <w:bCs/>
                <w:color w:val="000000"/>
                <w:szCs w:val="24"/>
                <w:lang w:eastAsia="zh-CN"/>
              </w:rPr>
              <w:t>Eylem Sorumlusu</w:t>
            </w:r>
          </w:p>
        </w:tc>
        <w:tc>
          <w:tcPr>
            <w:tcW w:w="896" w:type="pct"/>
            <w:tcBorders>
              <w:top w:val="single" w:sz="8" w:space="0" w:color="auto"/>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center"/>
              <w:rPr>
                <w:rFonts w:ascii="Calibri" w:eastAsia="PMingLiU" w:hAnsi="Calibri" w:cs="Times New Roman"/>
                <w:b/>
                <w:bCs/>
                <w:color w:val="000000"/>
                <w:szCs w:val="24"/>
                <w:lang w:eastAsia="zh-CN"/>
              </w:rPr>
            </w:pPr>
            <w:r w:rsidRPr="0094328A">
              <w:rPr>
                <w:rFonts w:ascii="Calibri" w:eastAsia="PMingLiU" w:hAnsi="Calibri" w:cs="Times New Roman"/>
                <w:b/>
                <w:bCs/>
                <w:color w:val="000000"/>
                <w:szCs w:val="24"/>
                <w:lang w:eastAsia="zh-CN"/>
              </w:rPr>
              <w:t>Eylem Tarihi</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hideMark/>
          </w:tcPr>
          <w:p w:rsidR="0094328A" w:rsidRPr="0094328A" w:rsidRDefault="0094328A" w:rsidP="0094328A">
            <w:pPr>
              <w:widowControl/>
              <w:autoSpaceDE/>
              <w:autoSpaceDN/>
              <w:jc w:val="center"/>
              <w:rPr>
                <w:rFonts w:ascii="Calibri" w:eastAsia="PMingLiU" w:hAnsi="Calibri" w:cs="Times New Roman"/>
                <w:b/>
                <w:bCs/>
                <w:color w:val="000000"/>
                <w:sz w:val="24"/>
                <w:szCs w:val="24"/>
                <w:lang w:eastAsia="zh-CN"/>
              </w:rPr>
            </w:pPr>
            <w:r w:rsidRPr="0094328A">
              <w:rPr>
                <w:rFonts w:ascii="Calibri" w:eastAsia="PMingLiU" w:hAnsi="Calibri" w:cs="Times New Roman"/>
                <w:b/>
                <w:bCs/>
                <w:color w:val="000000"/>
                <w:sz w:val="24"/>
                <w:szCs w:val="24"/>
                <w:lang w:eastAsia="zh-CN"/>
              </w:rPr>
              <w:t>2.2.1.</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Öğrencilerin alanlarına, ilgi ve yeteneklerine göre tüm liselere Okul gezilerinin yapılması sağlanacaktır.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335AEC">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Okul Yönetimi ve Rehberlik Servisi</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335AEC">
            <w:pPr>
              <w:widowControl/>
              <w:autoSpaceDE/>
              <w:autoSpaceDN/>
              <w:jc w:val="center"/>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2</w:t>
            </w:r>
            <w:r w:rsidRPr="0094328A">
              <w:rPr>
                <w:rFonts w:ascii="Calibri" w:eastAsia="PMingLiU" w:hAnsi="Calibri" w:cs="Times New Roman"/>
                <w:color w:val="000000"/>
                <w:sz w:val="24"/>
                <w:szCs w:val="24"/>
                <w:lang w:eastAsia="zh-CN"/>
              </w:rPr>
              <w:t xml:space="preserve"> Nisan-31 Mayıs</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2.2.2.</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Yetiştirme ve destekleme kurslarına katılan ortaokul öğrencilerinin sayısı her yıl artırılacaktır.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335AEC">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Okul Yönetimi ve Öğretmenler</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335AEC">
            <w:pPr>
              <w:widowControl/>
              <w:autoSpaceDE/>
              <w:autoSpaceDN/>
              <w:jc w:val="center"/>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16 Eylül-30 Eylül</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spacing w:after="200" w:line="276" w:lineRule="auto"/>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2.2.3.</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Öğrencilerimiz ve velilerimiz için Rehberli servisi ve ders öğretmenleri tarafından “etkili ve verimli ders çalışma yöntem ve teknikleri” ile ilgili seminer yapılacaktır.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Rehberlik Servisi</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5</w:t>
            </w:r>
            <w:r w:rsidRPr="0094328A">
              <w:rPr>
                <w:rFonts w:ascii="Calibri" w:eastAsia="PMingLiU" w:hAnsi="Calibri" w:cs="Times New Roman"/>
                <w:color w:val="000000"/>
                <w:sz w:val="24"/>
                <w:szCs w:val="24"/>
                <w:lang w:eastAsia="zh-CN"/>
              </w:rPr>
              <w:t xml:space="preserve"> Şubat-31 Aralık</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spacing w:after="200" w:line="276" w:lineRule="auto"/>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2.2.4.</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Durumu zayıf veya problemli olan öğrencilere rehberlik ve sınıf öğretmenleri katılımıyla ev ziyaretlerinin yapılarak başarının artırılması sağlanacaktır.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Rehberlik Servisi ve Öğretmenler</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5</w:t>
            </w:r>
            <w:r w:rsidRPr="0094328A">
              <w:rPr>
                <w:rFonts w:ascii="Calibri" w:eastAsia="PMingLiU" w:hAnsi="Calibri" w:cs="Times New Roman"/>
                <w:color w:val="000000"/>
                <w:sz w:val="24"/>
                <w:szCs w:val="24"/>
                <w:lang w:eastAsia="zh-CN"/>
              </w:rPr>
              <w:t xml:space="preserve"> Şubat-31 Aralık</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spacing w:after="200" w:line="276" w:lineRule="auto"/>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2.2.5.</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sz w:val="24"/>
                <w:szCs w:val="24"/>
                <w:highlight w:val="green"/>
                <w:lang w:eastAsia="zh-CN"/>
              </w:rPr>
            </w:pPr>
            <w:r w:rsidRPr="0094328A">
              <w:rPr>
                <w:rFonts w:ascii="Calibri" w:eastAsia="PMingLiU" w:hAnsi="Calibri" w:cs="Times New Roman"/>
                <w:sz w:val="24"/>
                <w:szCs w:val="24"/>
                <w:lang w:eastAsia="zh-CN"/>
              </w:rPr>
              <w:t>Geçen yıldan iyi puan alan öğrencilerin okula davet edilip öğrencilerle buluşmasının sağlanması yapılacaktır ve gelen öğrenci sayısı her yıl artırılacaktır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Rehberlik Servisi</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2</w:t>
            </w:r>
            <w:r w:rsidRPr="0094328A">
              <w:rPr>
                <w:rFonts w:ascii="Calibri" w:eastAsia="PMingLiU" w:hAnsi="Calibri" w:cs="Times New Roman"/>
                <w:color w:val="000000"/>
                <w:sz w:val="24"/>
                <w:szCs w:val="24"/>
                <w:lang w:eastAsia="zh-CN"/>
              </w:rPr>
              <w:t xml:space="preserve"> Nisan-31 Mayıs</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spacing w:after="200" w:line="276" w:lineRule="auto"/>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2.2.6.</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sz w:val="24"/>
                <w:szCs w:val="24"/>
                <w:highlight w:val="green"/>
                <w:lang w:eastAsia="zh-CN"/>
              </w:rPr>
            </w:pPr>
            <w:r w:rsidRPr="0094328A">
              <w:rPr>
                <w:rFonts w:ascii="Calibri" w:eastAsia="PMingLiU" w:hAnsi="Calibri" w:cs="Times New Roman"/>
                <w:sz w:val="24"/>
                <w:szCs w:val="24"/>
                <w:lang w:eastAsia="zh-CN"/>
              </w:rPr>
              <w:t>Meslekleri tanıtıcı filmlerin izletilmesi çok amaçlı salonda ve sınıflarda yapılacaktır.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Rehberlik Servisi</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5</w:t>
            </w:r>
            <w:r w:rsidRPr="0094328A">
              <w:rPr>
                <w:rFonts w:ascii="Calibri" w:eastAsia="PMingLiU" w:hAnsi="Calibri" w:cs="Times New Roman"/>
                <w:color w:val="000000"/>
                <w:sz w:val="24"/>
                <w:szCs w:val="24"/>
                <w:lang w:eastAsia="zh-CN"/>
              </w:rPr>
              <w:t xml:space="preserve"> Şubat-31 Aralık</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spacing w:after="200" w:line="276" w:lineRule="auto"/>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2.2.7.</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sz w:val="24"/>
                <w:szCs w:val="24"/>
                <w:highlight w:val="green"/>
                <w:lang w:eastAsia="zh-CN"/>
              </w:rPr>
            </w:pPr>
            <w:r w:rsidRPr="0094328A">
              <w:rPr>
                <w:rFonts w:ascii="Calibri" w:eastAsia="PMingLiU" w:hAnsi="Calibri" w:cs="Times New Roman"/>
                <w:sz w:val="24"/>
                <w:szCs w:val="24"/>
                <w:lang w:eastAsia="zh-CN"/>
              </w:rPr>
              <w:t>Öğrencilerimizin ilk aşama olan meslek karar verme aşamasında yardımcı olmak için çeşitli meslek kuruluşlarından kişilerin meslekleriyle ilgili okula gelerek öğrencilere tanıtım yapmaları sağlanacaktır.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Rehberlik Servisi</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5</w:t>
            </w:r>
            <w:r w:rsidRPr="0094328A">
              <w:rPr>
                <w:rFonts w:ascii="Calibri" w:eastAsia="PMingLiU" w:hAnsi="Calibri" w:cs="Times New Roman"/>
                <w:color w:val="000000"/>
                <w:sz w:val="24"/>
                <w:szCs w:val="24"/>
                <w:lang w:eastAsia="zh-CN"/>
              </w:rPr>
              <w:t xml:space="preserve"> Şubat-31 Aralık</w:t>
            </w:r>
          </w:p>
        </w:tc>
      </w:tr>
      <w:tr w:rsidR="0094328A" w:rsidRPr="0094328A" w:rsidTr="00335AEC">
        <w:trPr>
          <w:trHeight w:val="567"/>
        </w:trPr>
        <w:tc>
          <w:tcPr>
            <w:tcW w:w="341" w:type="pct"/>
            <w:tcBorders>
              <w:top w:val="nil"/>
              <w:left w:val="single" w:sz="8" w:space="0" w:color="auto"/>
              <w:bottom w:val="single" w:sz="8" w:space="0" w:color="auto"/>
              <w:right w:val="single" w:sz="8" w:space="0" w:color="auto"/>
            </w:tcBorders>
            <w:shd w:val="clear" w:color="auto" w:fill="auto"/>
            <w:noWrap/>
            <w:vAlign w:val="center"/>
          </w:tcPr>
          <w:p w:rsidR="0094328A" w:rsidRPr="0094328A" w:rsidRDefault="0094328A" w:rsidP="0094328A">
            <w:pPr>
              <w:widowControl/>
              <w:autoSpaceDE/>
              <w:autoSpaceDN/>
              <w:spacing w:after="200" w:line="276" w:lineRule="auto"/>
              <w:jc w:val="center"/>
              <w:rPr>
                <w:rFonts w:ascii="Calibri" w:eastAsia="PMingLiU" w:hAnsi="Calibri" w:cs="Times New Roman"/>
                <w:sz w:val="24"/>
                <w:lang w:eastAsia="zh-CN"/>
              </w:rPr>
            </w:pPr>
            <w:r w:rsidRPr="0094328A">
              <w:rPr>
                <w:rFonts w:ascii="Calibri" w:eastAsia="PMingLiU" w:hAnsi="Calibri" w:cs="Times New Roman"/>
                <w:b/>
                <w:bCs/>
                <w:color w:val="000000"/>
                <w:sz w:val="24"/>
                <w:szCs w:val="24"/>
                <w:lang w:eastAsia="zh-CN"/>
              </w:rPr>
              <w:t>2.2.8.</w:t>
            </w:r>
          </w:p>
        </w:tc>
        <w:tc>
          <w:tcPr>
            <w:tcW w:w="2407"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rPr>
                <w:rFonts w:ascii="Calibri" w:eastAsia="PMingLiU" w:hAnsi="Calibri" w:cs="Times New Roman"/>
                <w:sz w:val="24"/>
                <w:szCs w:val="24"/>
                <w:highlight w:val="green"/>
                <w:lang w:eastAsia="zh-CN"/>
              </w:rPr>
            </w:pPr>
            <w:r w:rsidRPr="0094328A">
              <w:rPr>
                <w:rFonts w:ascii="Calibri" w:eastAsia="PMingLiU" w:hAnsi="Calibri" w:cs="Times New Roman"/>
                <w:sz w:val="24"/>
                <w:szCs w:val="24"/>
                <w:lang w:eastAsia="zh-CN"/>
              </w:rPr>
              <w:t>Mesleklerin panolarda ve Okul web sitesinde tanıtılması sağlanacaktır.</w:t>
            </w:r>
          </w:p>
        </w:tc>
        <w:tc>
          <w:tcPr>
            <w:tcW w:w="135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sidRPr="0094328A">
              <w:rPr>
                <w:rFonts w:ascii="Calibri" w:eastAsia="PMingLiU" w:hAnsi="Calibri" w:cs="Times New Roman"/>
                <w:color w:val="000000"/>
                <w:sz w:val="24"/>
                <w:szCs w:val="24"/>
                <w:lang w:eastAsia="zh-CN"/>
              </w:rPr>
              <w:t>Rehberlik Servisi</w:t>
            </w:r>
          </w:p>
        </w:tc>
        <w:tc>
          <w:tcPr>
            <w:tcW w:w="896" w:type="pct"/>
            <w:tcBorders>
              <w:top w:val="nil"/>
              <w:left w:val="nil"/>
              <w:bottom w:val="single" w:sz="8" w:space="0" w:color="auto"/>
              <w:right w:val="single" w:sz="8" w:space="0" w:color="auto"/>
            </w:tcBorders>
            <w:shd w:val="clear" w:color="auto" w:fill="auto"/>
            <w:vAlign w:val="center"/>
          </w:tcPr>
          <w:p w:rsidR="0094328A" w:rsidRPr="0094328A" w:rsidRDefault="0094328A" w:rsidP="0094328A">
            <w:pPr>
              <w:widowControl/>
              <w:autoSpaceDE/>
              <w:autoSpaceDN/>
              <w:jc w:val="both"/>
              <w:rPr>
                <w:rFonts w:ascii="Calibri" w:eastAsia="PMingLiU" w:hAnsi="Calibri" w:cs="Times New Roman"/>
                <w:color w:val="000000"/>
                <w:sz w:val="24"/>
                <w:szCs w:val="24"/>
                <w:lang w:eastAsia="zh-CN"/>
              </w:rPr>
            </w:pPr>
            <w:r>
              <w:rPr>
                <w:rFonts w:ascii="Calibri" w:eastAsia="PMingLiU" w:hAnsi="Calibri" w:cs="Times New Roman"/>
                <w:color w:val="000000"/>
                <w:sz w:val="24"/>
                <w:szCs w:val="24"/>
                <w:lang w:eastAsia="zh-CN"/>
              </w:rPr>
              <w:t xml:space="preserve">5 </w:t>
            </w:r>
            <w:r w:rsidRPr="0094328A">
              <w:rPr>
                <w:rFonts w:ascii="Calibri" w:eastAsia="PMingLiU" w:hAnsi="Calibri" w:cs="Times New Roman"/>
                <w:color w:val="000000"/>
                <w:sz w:val="24"/>
                <w:szCs w:val="24"/>
                <w:lang w:eastAsia="zh-CN"/>
              </w:rPr>
              <w:t>Şubat-31 Aralık</w:t>
            </w:r>
          </w:p>
        </w:tc>
      </w:tr>
    </w:tbl>
    <w:p w:rsidR="0094328A" w:rsidRPr="0094328A" w:rsidRDefault="0094328A" w:rsidP="00CE5C87">
      <w:pPr>
        <w:pStyle w:val="Balk2"/>
        <w:ind w:hanging="1109"/>
        <w:rPr>
          <w:sz w:val="28"/>
          <w:szCs w:val="28"/>
        </w:rPr>
      </w:pPr>
    </w:p>
    <w:p w:rsidR="0094328A" w:rsidRDefault="0094328A" w:rsidP="00CE5C87">
      <w:pPr>
        <w:pStyle w:val="Balk2"/>
        <w:ind w:hanging="1109"/>
      </w:pPr>
    </w:p>
    <w:p w:rsidR="0094328A" w:rsidRDefault="0094328A" w:rsidP="00CE5C87">
      <w:pPr>
        <w:pStyle w:val="Balk2"/>
        <w:ind w:hanging="1109"/>
      </w:pPr>
    </w:p>
    <w:p w:rsidR="0094328A" w:rsidRDefault="0094328A" w:rsidP="00CE5C87">
      <w:pPr>
        <w:pStyle w:val="Balk2"/>
        <w:ind w:hanging="1109"/>
      </w:pPr>
    </w:p>
    <w:p w:rsidR="0094328A" w:rsidRDefault="0094328A" w:rsidP="00CE5C87">
      <w:pPr>
        <w:pStyle w:val="Balk2"/>
        <w:ind w:hanging="1109"/>
      </w:pPr>
    </w:p>
    <w:p w:rsidR="0094328A" w:rsidRDefault="0094328A" w:rsidP="0094328A">
      <w:pPr>
        <w:pStyle w:val="Balk2"/>
        <w:ind w:hanging="1109"/>
      </w:pPr>
      <w:r>
        <w:t>TEMA III: KURUMSAL KAPASİTE</w:t>
      </w:r>
    </w:p>
    <w:p w:rsidR="0094328A" w:rsidRDefault="0094328A" w:rsidP="0094328A">
      <w:pPr>
        <w:pStyle w:val="Balk2"/>
        <w:ind w:hanging="1109"/>
      </w:pPr>
    </w:p>
    <w:p w:rsidR="0094328A" w:rsidRPr="0094328A" w:rsidRDefault="0094328A" w:rsidP="0094328A">
      <w:pPr>
        <w:pStyle w:val="Balk2"/>
        <w:ind w:hanging="1109"/>
        <w:rPr>
          <w:sz w:val="28"/>
          <w:szCs w:val="28"/>
        </w:rPr>
      </w:pPr>
      <w:r w:rsidRPr="0094328A">
        <w:rPr>
          <w:sz w:val="28"/>
          <w:szCs w:val="28"/>
        </w:rPr>
        <w:t xml:space="preserve">Stratejik Amaç 3: </w:t>
      </w:r>
    </w:p>
    <w:p w:rsidR="0094328A" w:rsidRDefault="0094328A" w:rsidP="0094328A">
      <w:pPr>
        <w:pStyle w:val="Balk2"/>
        <w:ind w:hanging="1109"/>
        <w:rPr>
          <w:b w:val="0"/>
        </w:rPr>
      </w:pPr>
      <w:r w:rsidRPr="0094328A">
        <w:rPr>
          <w:b w:val="0"/>
        </w:rPr>
        <w:t xml:space="preserve">Eğitim ve öğretim faaliyetlerinin daha nitelikli olarak verilebilmesi için okulumuzun kurumsal kapasitesi güçlendirilecektir. </w:t>
      </w:r>
    </w:p>
    <w:p w:rsidR="0094328A" w:rsidRPr="0094328A" w:rsidRDefault="0094328A" w:rsidP="0094328A">
      <w:pPr>
        <w:pStyle w:val="Balk2"/>
        <w:ind w:hanging="1109"/>
        <w:rPr>
          <w:b w:val="0"/>
        </w:rPr>
      </w:pPr>
    </w:p>
    <w:p w:rsidR="0094328A" w:rsidRDefault="0094328A" w:rsidP="0094328A">
      <w:pPr>
        <w:pStyle w:val="Balk2"/>
        <w:ind w:hanging="1109"/>
      </w:pPr>
      <w:r w:rsidRPr="0094328A">
        <w:t xml:space="preserve">Stratejik Hedef </w:t>
      </w:r>
      <w:proofErr w:type="gramStart"/>
      <w:r w:rsidRPr="0094328A">
        <w:t>3.1</w:t>
      </w:r>
      <w:proofErr w:type="gramEnd"/>
      <w:r w:rsidRPr="0094328A">
        <w:t>.  Kurumsal kapasiteyi geliştirmek için mevcut beşeri, fiziki ve mali alt yapı eksiklikleri giderilecektir.</w:t>
      </w:r>
    </w:p>
    <w:p w:rsidR="005D1AFE" w:rsidRDefault="005D1AFE" w:rsidP="0094328A">
      <w:pPr>
        <w:pStyle w:val="Balk2"/>
        <w:ind w:hanging="1109"/>
      </w:pPr>
    </w:p>
    <w:p w:rsidR="00335AEC" w:rsidRDefault="00335AEC" w:rsidP="0094328A">
      <w:pPr>
        <w:pStyle w:val="Balk2"/>
        <w:ind w:hanging="1109"/>
        <w:rPr>
          <w:sz w:val="28"/>
          <w:szCs w:val="28"/>
        </w:rPr>
      </w:pPr>
    </w:p>
    <w:p w:rsidR="00335AEC" w:rsidRDefault="00335AEC" w:rsidP="0094328A">
      <w:pPr>
        <w:pStyle w:val="Balk2"/>
        <w:ind w:hanging="1109"/>
        <w:rPr>
          <w:sz w:val="28"/>
          <w:szCs w:val="28"/>
        </w:rPr>
      </w:pPr>
    </w:p>
    <w:p w:rsidR="00335AEC" w:rsidRDefault="00335AEC" w:rsidP="0094328A">
      <w:pPr>
        <w:pStyle w:val="Balk2"/>
        <w:ind w:hanging="1109"/>
        <w:rPr>
          <w:sz w:val="28"/>
          <w:szCs w:val="28"/>
        </w:rPr>
      </w:pPr>
    </w:p>
    <w:p w:rsidR="00335AEC" w:rsidRDefault="00335AEC" w:rsidP="0094328A">
      <w:pPr>
        <w:pStyle w:val="Balk2"/>
        <w:ind w:hanging="1109"/>
        <w:rPr>
          <w:sz w:val="28"/>
          <w:szCs w:val="28"/>
        </w:rPr>
      </w:pPr>
    </w:p>
    <w:p w:rsidR="00335AEC" w:rsidRDefault="00335AEC" w:rsidP="0094328A">
      <w:pPr>
        <w:pStyle w:val="Balk2"/>
        <w:ind w:hanging="1109"/>
        <w:rPr>
          <w:sz w:val="28"/>
          <w:szCs w:val="28"/>
        </w:rPr>
      </w:pPr>
    </w:p>
    <w:p w:rsidR="005D1AFE" w:rsidRPr="005D1AFE" w:rsidRDefault="005D1AFE" w:rsidP="0094328A">
      <w:pPr>
        <w:pStyle w:val="Balk2"/>
        <w:ind w:hanging="1109"/>
        <w:rPr>
          <w:sz w:val="28"/>
          <w:szCs w:val="28"/>
        </w:rPr>
      </w:pPr>
      <w:r w:rsidRPr="005D1AFE">
        <w:rPr>
          <w:sz w:val="28"/>
          <w:szCs w:val="28"/>
        </w:rPr>
        <w:t>Performans Göstergeleri</w:t>
      </w:r>
    </w:p>
    <w:p w:rsidR="0094328A" w:rsidRPr="0094328A" w:rsidRDefault="0094328A" w:rsidP="00CE5C87">
      <w:pPr>
        <w:pStyle w:val="Balk2"/>
        <w:ind w:hanging="1109"/>
        <w:rPr>
          <w:b w:val="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171"/>
        <w:gridCol w:w="850"/>
        <w:gridCol w:w="681"/>
        <w:gridCol w:w="170"/>
        <w:gridCol w:w="1134"/>
        <w:gridCol w:w="850"/>
        <w:gridCol w:w="993"/>
        <w:gridCol w:w="1275"/>
      </w:tblGrid>
      <w:tr w:rsidR="0094328A" w:rsidRPr="0094328A" w:rsidTr="00335AEC">
        <w:trPr>
          <w:trHeight w:val="421"/>
        </w:trPr>
        <w:tc>
          <w:tcPr>
            <w:tcW w:w="1757" w:type="dxa"/>
            <w:vMerge w:val="restart"/>
            <w:shd w:val="clear" w:color="auto" w:fill="auto"/>
            <w:noWrap/>
            <w:vAlign w:val="center"/>
            <w:hideMark/>
          </w:tcPr>
          <w:p w:rsidR="0094328A" w:rsidRPr="0094328A" w:rsidRDefault="0094328A" w:rsidP="0094328A">
            <w:pPr>
              <w:widowControl/>
              <w:autoSpaceDE/>
              <w:autoSpaceDN/>
              <w:rPr>
                <w:rFonts w:ascii="Calibri" w:eastAsia="PMingLiU" w:hAnsi="Calibri" w:cs="Times New Roman"/>
                <w:b/>
                <w:bCs/>
                <w:color w:val="000000"/>
                <w:lang w:eastAsia="zh-CN"/>
              </w:rPr>
            </w:pPr>
            <w:r w:rsidRPr="0094328A">
              <w:rPr>
                <w:rFonts w:ascii="Calibri" w:eastAsia="PMingLiU" w:hAnsi="Calibri" w:cs="Times New Roman"/>
                <w:b/>
                <w:bCs/>
                <w:color w:val="000000"/>
                <w:lang w:eastAsia="zh-CN"/>
              </w:rPr>
              <w:t>No</w:t>
            </w:r>
          </w:p>
        </w:tc>
        <w:tc>
          <w:tcPr>
            <w:tcW w:w="3171" w:type="dxa"/>
            <w:vMerge w:val="restart"/>
            <w:shd w:val="clear" w:color="auto" w:fill="auto"/>
            <w:vAlign w:val="center"/>
            <w:hideMark/>
          </w:tcPr>
          <w:p w:rsidR="0094328A" w:rsidRPr="0094328A" w:rsidRDefault="0094328A" w:rsidP="0094328A">
            <w:pPr>
              <w:widowControl/>
              <w:autoSpaceDE/>
              <w:autoSpaceDN/>
              <w:rPr>
                <w:rFonts w:ascii="Calibri" w:eastAsia="PMingLiU" w:hAnsi="Calibri" w:cs="Times New Roman"/>
                <w:b/>
                <w:bCs/>
                <w:color w:val="000000"/>
                <w:sz w:val="20"/>
                <w:lang w:eastAsia="zh-CN"/>
              </w:rPr>
            </w:pPr>
            <w:r w:rsidRPr="0094328A">
              <w:rPr>
                <w:rFonts w:ascii="Calibri" w:eastAsia="PMingLiU" w:hAnsi="Calibri" w:cs="Times New Roman"/>
                <w:b/>
                <w:bCs/>
                <w:color w:val="000000"/>
                <w:sz w:val="20"/>
                <w:lang w:eastAsia="zh-CN"/>
              </w:rPr>
              <w:t>PERFORMANS</w:t>
            </w:r>
          </w:p>
          <w:p w:rsidR="0094328A" w:rsidRPr="0094328A" w:rsidRDefault="0094328A" w:rsidP="0094328A">
            <w:pPr>
              <w:widowControl/>
              <w:autoSpaceDE/>
              <w:autoSpaceDN/>
              <w:rPr>
                <w:rFonts w:ascii="Calibri" w:eastAsia="PMingLiU" w:hAnsi="Calibri" w:cs="Times New Roman"/>
                <w:b/>
                <w:bCs/>
                <w:color w:val="000000"/>
                <w:sz w:val="20"/>
                <w:lang w:eastAsia="zh-CN"/>
              </w:rPr>
            </w:pPr>
            <w:r w:rsidRPr="0094328A">
              <w:rPr>
                <w:rFonts w:ascii="Calibri" w:eastAsia="PMingLiU" w:hAnsi="Calibri" w:cs="Times New Roman"/>
                <w:b/>
                <w:bCs/>
                <w:color w:val="000000"/>
                <w:sz w:val="20"/>
                <w:lang w:eastAsia="zh-CN"/>
              </w:rPr>
              <w:t>GÖSTERGESİ</w:t>
            </w:r>
          </w:p>
        </w:tc>
        <w:tc>
          <w:tcPr>
            <w:tcW w:w="1531" w:type="dxa"/>
            <w:gridSpan w:val="2"/>
            <w:shd w:val="clear" w:color="auto" w:fill="auto"/>
            <w:vAlign w:val="center"/>
          </w:tcPr>
          <w:p w:rsidR="0094328A" w:rsidRPr="0094328A" w:rsidRDefault="0094328A" w:rsidP="0094328A">
            <w:pPr>
              <w:widowControl/>
              <w:autoSpaceDE/>
              <w:autoSpaceDN/>
              <w:rPr>
                <w:rFonts w:ascii="Calibri" w:eastAsia="PMingLiU" w:hAnsi="Calibri" w:cs="Times New Roman"/>
                <w:b/>
                <w:bCs/>
                <w:color w:val="000000"/>
                <w:sz w:val="20"/>
                <w:lang w:eastAsia="zh-CN"/>
              </w:rPr>
            </w:pPr>
            <w:r w:rsidRPr="0094328A">
              <w:rPr>
                <w:rFonts w:ascii="Calibri" w:eastAsia="PMingLiU" w:hAnsi="Calibri" w:cs="Times New Roman"/>
                <w:b/>
                <w:bCs/>
                <w:color w:val="000000"/>
                <w:sz w:val="20"/>
                <w:lang w:eastAsia="zh-CN"/>
              </w:rPr>
              <w:t>Mevcut</w:t>
            </w:r>
          </w:p>
        </w:tc>
        <w:tc>
          <w:tcPr>
            <w:tcW w:w="4422" w:type="dxa"/>
            <w:gridSpan w:val="5"/>
            <w:shd w:val="clear" w:color="auto" w:fill="auto"/>
            <w:vAlign w:val="center"/>
          </w:tcPr>
          <w:p w:rsidR="0094328A" w:rsidRPr="0094328A" w:rsidRDefault="0094328A" w:rsidP="0094328A">
            <w:pPr>
              <w:widowControl/>
              <w:autoSpaceDE/>
              <w:autoSpaceDN/>
              <w:jc w:val="center"/>
              <w:rPr>
                <w:rFonts w:ascii="Calibri" w:eastAsia="PMingLiU" w:hAnsi="Calibri" w:cs="Times New Roman"/>
                <w:b/>
                <w:bCs/>
                <w:color w:val="000000"/>
                <w:lang w:eastAsia="zh-CN"/>
              </w:rPr>
            </w:pPr>
            <w:r w:rsidRPr="0094328A">
              <w:rPr>
                <w:rFonts w:ascii="Calibri" w:eastAsia="PMingLiU" w:hAnsi="Calibri" w:cs="Times New Roman"/>
                <w:b/>
                <w:bCs/>
                <w:color w:val="000000"/>
                <w:lang w:eastAsia="zh-CN"/>
              </w:rPr>
              <w:t>HEDEF</w:t>
            </w:r>
          </w:p>
        </w:tc>
      </w:tr>
      <w:tr w:rsidR="0094328A" w:rsidRPr="0094328A" w:rsidTr="00335AEC">
        <w:trPr>
          <w:trHeight w:val="309"/>
        </w:trPr>
        <w:tc>
          <w:tcPr>
            <w:tcW w:w="1757" w:type="dxa"/>
            <w:vMerge/>
            <w:shd w:val="clear" w:color="auto" w:fill="auto"/>
            <w:vAlign w:val="center"/>
            <w:hideMark/>
          </w:tcPr>
          <w:p w:rsidR="0094328A" w:rsidRPr="0094328A" w:rsidRDefault="0094328A" w:rsidP="0094328A">
            <w:pPr>
              <w:widowControl/>
              <w:autoSpaceDE/>
              <w:autoSpaceDN/>
              <w:rPr>
                <w:rFonts w:ascii="Calibri" w:eastAsia="PMingLiU" w:hAnsi="Calibri" w:cs="Times New Roman"/>
                <w:b/>
                <w:bCs/>
                <w:lang w:eastAsia="zh-CN"/>
              </w:rPr>
            </w:pPr>
          </w:p>
        </w:tc>
        <w:tc>
          <w:tcPr>
            <w:tcW w:w="3171" w:type="dxa"/>
            <w:vMerge/>
            <w:shd w:val="clear" w:color="auto" w:fill="auto"/>
            <w:vAlign w:val="center"/>
            <w:hideMark/>
          </w:tcPr>
          <w:p w:rsidR="0094328A" w:rsidRPr="0094328A" w:rsidRDefault="0094328A" w:rsidP="0094328A">
            <w:pPr>
              <w:widowControl/>
              <w:autoSpaceDE/>
              <w:autoSpaceDN/>
              <w:rPr>
                <w:rFonts w:ascii="Calibri" w:eastAsia="PMingLiU" w:hAnsi="Calibri" w:cs="Times New Roman"/>
                <w:b/>
                <w:bCs/>
                <w:lang w:eastAsia="zh-CN"/>
              </w:rPr>
            </w:pPr>
          </w:p>
        </w:tc>
        <w:tc>
          <w:tcPr>
            <w:tcW w:w="850" w:type="dxa"/>
            <w:shd w:val="clear" w:color="auto" w:fill="auto"/>
            <w:noWrap/>
            <w:vAlign w:val="center"/>
            <w:hideMark/>
          </w:tcPr>
          <w:p w:rsidR="0094328A" w:rsidRPr="0094328A" w:rsidRDefault="0094328A" w:rsidP="0094328A">
            <w:pPr>
              <w:widowControl/>
              <w:autoSpaceDE/>
              <w:autoSpaceDN/>
              <w:jc w:val="center"/>
              <w:rPr>
                <w:rFonts w:ascii="Calibri" w:eastAsia="PMingLiU" w:hAnsi="Calibri" w:cs="Times New Roman"/>
                <w:b/>
                <w:bCs/>
                <w:lang w:eastAsia="zh-CN"/>
              </w:rPr>
            </w:pPr>
            <w:r>
              <w:rPr>
                <w:rFonts w:ascii="Calibri" w:eastAsia="PMingLiU" w:hAnsi="Calibri" w:cs="Times New Roman"/>
                <w:b/>
                <w:bCs/>
                <w:lang w:eastAsia="zh-CN"/>
              </w:rPr>
              <w:t>2023</w:t>
            </w:r>
          </w:p>
        </w:tc>
        <w:tc>
          <w:tcPr>
            <w:tcW w:w="851" w:type="dxa"/>
            <w:gridSpan w:val="2"/>
            <w:shd w:val="clear" w:color="auto" w:fill="auto"/>
            <w:noWrap/>
            <w:vAlign w:val="center"/>
            <w:hideMark/>
          </w:tcPr>
          <w:p w:rsidR="0094328A" w:rsidRPr="0094328A" w:rsidRDefault="0094328A" w:rsidP="0094328A">
            <w:pPr>
              <w:widowControl/>
              <w:autoSpaceDE/>
              <w:autoSpaceDN/>
              <w:jc w:val="center"/>
              <w:rPr>
                <w:rFonts w:ascii="Calibri" w:eastAsia="PMingLiU" w:hAnsi="Calibri" w:cs="Times New Roman"/>
                <w:b/>
                <w:bCs/>
                <w:lang w:eastAsia="zh-CN"/>
              </w:rPr>
            </w:pPr>
            <w:r>
              <w:rPr>
                <w:rFonts w:ascii="Calibri" w:eastAsia="PMingLiU" w:hAnsi="Calibri" w:cs="Times New Roman"/>
                <w:b/>
                <w:bCs/>
                <w:lang w:eastAsia="zh-CN"/>
              </w:rPr>
              <w:t>2024</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b/>
                <w:bCs/>
                <w:lang w:eastAsia="zh-CN"/>
              </w:rPr>
            </w:pPr>
            <w:r>
              <w:rPr>
                <w:rFonts w:ascii="Calibri" w:eastAsia="PMingLiU" w:hAnsi="Calibri" w:cs="Times New Roman"/>
                <w:b/>
                <w:bCs/>
                <w:lang w:eastAsia="zh-CN"/>
              </w:rPr>
              <w:t>2025</w:t>
            </w:r>
          </w:p>
        </w:tc>
        <w:tc>
          <w:tcPr>
            <w:tcW w:w="850" w:type="dxa"/>
            <w:vAlign w:val="center"/>
          </w:tcPr>
          <w:p w:rsidR="0094328A" w:rsidRPr="0094328A" w:rsidRDefault="0094328A" w:rsidP="0094328A">
            <w:pPr>
              <w:widowControl/>
              <w:autoSpaceDE/>
              <w:autoSpaceDN/>
              <w:jc w:val="center"/>
              <w:rPr>
                <w:rFonts w:ascii="Calibri" w:eastAsia="PMingLiU" w:hAnsi="Calibri" w:cs="Times New Roman"/>
                <w:b/>
                <w:bCs/>
                <w:lang w:eastAsia="zh-CN"/>
              </w:rPr>
            </w:pPr>
            <w:r>
              <w:rPr>
                <w:rFonts w:ascii="Calibri" w:eastAsia="PMingLiU" w:hAnsi="Calibri" w:cs="Times New Roman"/>
                <w:b/>
                <w:bCs/>
                <w:lang w:eastAsia="zh-CN"/>
              </w:rPr>
              <w:t>2026</w:t>
            </w:r>
          </w:p>
        </w:tc>
        <w:tc>
          <w:tcPr>
            <w:tcW w:w="993" w:type="dxa"/>
            <w:vAlign w:val="center"/>
          </w:tcPr>
          <w:p w:rsidR="0094328A" w:rsidRPr="0094328A" w:rsidRDefault="0094328A" w:rsidP="0094328A">
            <w:pPr>
              <w:widowControl/>
              <w:autoSpaceDE/>
              <w:autoSpaceDN/>
              <w:jc w:val="center"/>
              <w:rPr>
                <w:rFonts w:ascii="Calibri" w:eastAsia="PMingLiU" w:hAnsi="Calibri" w:cs="Times New Roman"/>
                <w:b/>
                <w:bCs/>
                <w:lang w:eastAsia="zh-CN"/>
              </w:rPr>
            </w:pPr>
            <w:r>
              <w:rPr>
                <w:rFonts w:ascii="Calibri" w:eastAsia="PMingLiU" w:hAnsi="Calibri" w:cs="Times New Roman"/>
                <w:b/>
                <w:bCs/>
                <w:lang w:eastAsia="zh-CN"/>
              </w:rPr>
              <w:t>2027</w:t>
            </w:r>
          </w:p>
        </w:tc>
        <w:tc>
          <w:tcPr>
            <w:tcW w:w="1275" w:type="dxa"/>
            <w:vAlign w:val="center"/>
          </w:tcPr>
          <w:p w:rsidR="0094328A" w:rsidRPr="0094328A" w:rsidRDefault="005D1AFE" w:rsidP="0094328A">
            <w:pPr>
              <w:widowControl/>
              <w:autoSpaceDE/>
              <w:autoSpaceDN/>
              <w:jc w:val="center"/>
              <w:rPr>
                <w:rFonts w:ascii="Calibri" w:eastAsia="PMingLiU" w:hAnsi="Calibri" w:cs="Times New Roman"/>
                <w:b/>
                <w:bCs/>
                <w:lang w:eastAsia="zh-CN"/>
              </w:rPr>
            </w:pPr>
            <w:r>
              <w:rPr>
                <w:rFonts w:ascii="Calibri" w:eastAsia="PMingLiU" w:hAnsi="Calibri" w:cs="Times New Roman"/>
                <w:b/>
                <w:bCs/>
                <w:lang w:eastAsia="zh-CN"/>
              </w:rPr>
              <w:t>2028</w:t>
            </w:r>
          </w:p>
        </w:tc>
      </w:tr>
      <w:tr w:rsidR="0094328A" w:rsidRPr="0094328A" w:rsidTr="00335AEC">
        <w:trPr>
          <w:trHeight w:val="549"/>
        </w:trPr>
        <w:tc>
          <w:tcPr>
            <w:tcW w:w="1757" w:type="dxa"/>
            <w:shd w:val="clear" w:color="auto" w:fill="auto"/>
            <w:vAlign w:val="center"/>
          </w:tcPr>
          <w:p w:rsidR="0094328A" w:rsidRPr="008C44E5" w:rsidRDefault="0094328A" w:rsidP="0094328A">
            <w:pPr>
              <w:widowControl/>
              <w:autoSpaceDE/>
              <w:autoSpaceDN/>
              <w:rPr>
                <w:rFonts w:ascii="Calibri" w:eastAsia="PMingLiU" w:hAnsi="Calibri" w:cs="Times New Roman"/>
                <w:b/>
                <w:bCs/>
                <w:lang w:eastAsia="zh-CN"/>
              </w:rPr>
            </w:pPr>
            <w:r w:rsidRPr="008C44E5">
              <w:rPr>
                <w:rFonts w:ascii="Calibri" w:eastAsia="PMingLiU" w:hAnsi="Calibri" w:cs="Times New Roman"/>
                <w:b/>
                <w:bCs/>
                <w:lang w:eastAsia="zh-CN"/>
              </w:rPr>
              <w:t>PG.</w:t>
            </w:r>
            <w:proofErr w:type="gramStart"/>
            <w:r w:rsidRPr="008C44E5">
              <w:rPr>
                <w:rFonts w:ascii="Calibri" w:eastAsia="PMingLiU" w:hAnsi="Calibri" w:cs="Times New Roman"/>
                <w:b/>
                <w:bCs/>
                <w:lang w:eastAsia="zh-CN"/>
              </w:rPr>
              <w:t>3.1</w:t>
            </w:r>
            <w:proofErr w:type="gramEnd"/>
            <w:r w:rsidRPr="008C44E5">
              <w:rPr>
                <w:rFonts w:ascii="Calibri" w:eastAsia="PMingLiU" w:hAnsi="Calibri" w:cs="Times New Roman"/>
                <w:b/>
                <w:bCs/>
                <w:lang w:eastAsia="zh-CN"/>
              </w:rPr>
              <w:t>.a</w:t>
            </w:r>
          </w:p>
        </w:tc>
        <w:tc>
          <w:tcPr>
            <w:tcW w:w="3171" w:type="dxa"/>
            <w:shd w:val="clear" w:color="auto" w:fill="auto"/>
            <w:vAlign w:val="center"/>
          </w:tcPr>
          <w:p w:rsidR="0094328A" w:rsidRPr="0094328A" w:rsidRDefault="0094328A" w:rsidP="0094328A">
            <w:pPr>
              <w:widowControl/>
              <w:autoSpaceDE/>
              <w:autoSpaceDN/>
              <w:rPr>
                <w:rFonts w:ascii="Calibri" w:eastAsia="PMingLiU" w:hAnsi="Calibri" w:cs="Times New Roman"/>
                <w:lang w:eastAsia="zh-CN"/>
              </w:rPr>
            </w:pPr>
            <w:r w:rsidRPr="0094328A">
              <w:rPr>
                <w:rFonts w:ascii="Calibri" w:eastAsia="PMingLiU" w:hAnsi="Calibri" w:cs="Times New Roman"/>
                <w:lang w:eastAsia="zh-CN"/>
              </w:rPr>
              <w:t xml:space="preserve">Eğitim öğretim faaliyetlerinin gerçekleştirildiği ortamların temiz tutulması ile ilgili faaliyet sayısı </w:t>
            </w:r>
          </w:p>
        </w:tc>
        <w:tc>
          <w:tcPr>
            <w:tcW w:w="850" w:type="dxa"/>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3</w:t>
            </w:r>
          </w:p>
        </w:tc>
        <w:tc>
          <w:tcPr>
            <w:tcW w:w="851" w:type="dxa"/>
            <w:gridSpan w:val="2"/>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4</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5</w:t>
            </w:r>
          </w:p>
        </w:tc>
        <w:tc>
          <w:tcPr>
            <w:tcW w:w="850"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6</w:t>
            </w:r>
          </w:p>
        </w:tc>
        <w:tc>
          <w:tcPr>
            <w:tcW w:w="993"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7</w:t>
            </w:r>
          </w:p>
        </w:tc>
        <w:tc>
          <w:tcPr>
            <w:tcW w:w="1275"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8</w:t>
            </w:r>
          </w:p>
        </w:tc>
      </w:tr>
      <w:tr w:rsidR="0094328A" w:rsidRPr="0094328A" w:rsidTr="00335AEC">
        <w:trPr>
          <w:trHeight w:val="549"/>
        </w:trPr>
        <w:tc>
          <w:tcPr>
            <w:tcW w:w="1757" w:type="dxa"/>
            <w:shd w:val="clear" w:color="auto" w:fill="auto"/>
            <w:vAlign w:val="center"/>
          </w:tcPr>
          <w:p w:rsidR="0094328A" w:rsidRPr="008C44E5" w:rsidRDefault="0094328A" w:rsidP="0094328A">
            <w:pPr>
              <w:widowControl/>
              <w:autoSpaceDE/>
              <w:autoSpaceDN/>
              <w:spacing w:after="200" w:line="276" w:lineRule="auto"/>
              <w:rPr>
                <w:rFonts w:ascii="Calibri" w:eastAsia="PMingLiU" w:hAnsi="Calibri" w:cs="Times New Roman"/>
                <w:lang w:eastAsia="zh-CN"/>
              </w:rPr>
            </w:pPr>
            <w:r w:rsidRPr="008C44E5">
              <w:rPr>
                <w:rFonts w:ascii="Calibri" w:eastAsia="PMingLiU" w:hAnsi="Calibri" w:cs="Times New Roman"/>
                <w:b/>
                <w:bCs/>
                <w:lang w:eastAsia="zh-CN"/>
              </w:rPr>
              <w:t>PG.</w:t>
            </w:r>
            <w:proofErr w:type="gramStart"/>
            <w:r w:rsidRPr="008C44E5">
              <w:rPr>
                <w:rFonts w:ascii="Calibri" w:eastAsia="PMingLiU" w:hAnsi="Calibri" w:cs="Times New Roman"/>
                <w:b/>
                <w:bCs/>
                <w:lang w:eastAsia="zh-CN"/>
              </w:rPr>
              <w:t>3.1</w:t>
            </w:r>
            <w:proofErr w:type="gramEnd"/>
            <w:r w:rsidRPr="008C44E5">
              <w:rPr>
                <w:rFonts w:ascii="Calibri" w:eastAsia="PMingLiU" w:hAnsi="Calibri" w:cs="Times New Roman"/>
                <w:b/>
                <w:bCs/>
                <w:lang w:eastAsia="zh-CN"/>
              </w:rPr>
              <w:t>.b</w:t>
            </w:r>
          </w:p>
        </w:tc>
        <w:tc>
          <w:tcPr>
            <w:tcW w:w="3171" w:type="dxa"/>
            <w:shd w:val="clear" w:color="auto" w:fill="auto"/>
            <w:vAlign w:val="center"/>
          </w:tcPr>
          <w:p w:rsidR="0094328A" w:rsidRPr="0094328A" w:rsidRDefault="0094328A" w:rsidP="0094328A">
            <w:pPr>
              <w:widowControl/>
              <w:autoSpaceDE/>
              <w:autoSpaceDN/>
              <w:rPr>
                <w:rFonts w:ascii="Calibri" w:eastAsia="PMingLiU" w:hAnsi="Calibri" w:cs="Times New Roman"/>
                <w:lang w:eastAsia="zh-CN"/>
              </w:rPr>
            </w:pPr>
            <w:r w:rsidRPr="0094328A">
              <w:rPr>
                <w:rFonts w:ascii="Calibri" w:eastAsia="PMingLiU" w:hAnsi="Calibri" w:cs="Times New Roman"/>
                <w:lang w:eastAsia="zh-CN"/>
              </w:rPr>
              <w:t>Sıfır Atık Projesinin uygulanması ile ilgili faaliyet sayısı</w:t>
            </w:r>
          </w:p>
        </w:tc>
        <w:tc>
          <w:tcPr>
            <w:tcW w:w="850" w:type="dxa"/>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2</w:t>
            </w:r>
          </w:p>
        </w:tc>
        <w:tc>
          <w:tcPr>
            <w:tcW w:w="851" w:type="dxa"/>
            <w:gridSpan w:val="2"/>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4</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5</w:t>
            </w:r>
          </w:p>
        </w:tc>
        <w:tc>
          <w:tcPr>
            <w:tcW w:w="850"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6</w:t>
            </w:r>
          </w:p>
        </w:tc>
        <w:tc>
          <w:tcPr>
            <w:tcW w:w="993"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7</w:t>
            </w:r>
          </w:p>
        </w:tc>
        <w:tc>
          <w:tcPr>
            <w:tcW w:w="1275"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8</w:t>
            </w:r>
          </w:p>
        </w:tc>
      </w:tr>
      <w:tr w:rsidR="0094328A" w:rsidRPr="0094328A" w:rsidTr="00335AEC">
        <w:trPr>
          <w:trHeight w:val="549"/>
        </w:trPr>
        <w:tc>
          <w:tcPr>
            <w:tcW w:w="1757" w:type="dxa"/>
            <w:shd w:val="clear" w:color="auto" w:fill="auto"/>
            <w:vAlign w:val="center"/>
          </w:tcPr>
          <w:p w:rsidR="0094328A" w:rsidRPr="008C44E5" w:rsidRDefault="0094328A" w:rsidP="0094328A">
            <w:pPr>
              <w:widowControl/>
              <w:autoSpaceDE/>
              <w:autoSpaceDN/>
              <w:spacing w:after="200" w:line="276" w:lineRule="auto"/>
              <w:rPr>
                <w:rFonts w:ascii="Calibri" w:eastAsia="PMingLiU" w:hAnsi="Calibri" w:cs="Times New Roman"/>
                <w:lang w:eastAsia="zh-CN"/>
              </w:rPr>
            </w:pPr>
            <w:r w:rsidRPr="008C44E5">
              <w:rPr>
                <w:rFonts w:ascii="Calibri" w:eastAsia="PMingLiU" w:hAnsi="Calibri" w:cs="Times New Roman"/>
                <w:b/>
                <w:bCs/>
                <w:lang w:eastAsia="zh-CN"/>
              </w:rPr>
              <w:t>PG.</w:t>
            </w:r>
            <w:proofErr w:type="gramStart"/>
            <w:r w:rsidRPr="008C44E5">
              <w:rPr>
                <w:rFonts w:ascii="Calibri" w:eastAsia="PMingLiU" w:hAnsi="Calibri" w:cs="Times New Roman"/>
                <w:b/>
                <w:bCs/>
                <w:lang w:eastAsia="zh-CN"/>
              </w:rPr>
              <w:t>3.1</w:t>
            </w:r>
            <w:proofErr w:type="gramEnd"/>
            <w:r w:rsidRPr="008C44E5">
              <w:rPr>
                <w:rFonts w:ascii="Calibri" w:eastAsia="PMingLiU" w:hAnsi="Calibri" w:cs="Times New Roman"/>
                <w:b/>
                <w:bCs/>
                <w:lang w:eastAsia="zh-CN"/>
              </w:rPr>
              <w:t>.c.</w:t>
            </w:r>
          </w:p>
        </w:tc>
        <w:tc>
          <w:tcPr>
            <w:tcW w:w="3171" w:type="dxa"/>
            <w:shd w:val="clear" w:color="auto" w:fill="auto"/>
            <w:vAlign w:val="center"/>
          </w:tcPr>
          <w:p w:rsidR="0094328A" w:rsidRPr="0094328A" w:rsidRDefault="0094328A" w:rsidP="0094328A">
            <w:pPr>
              <w:widowControl/>
              <w:autoSpaceDE/>
              <w:autoSpaceDN/>
              <w:rPr>
                <w:rFonts w:ascii="Calibri" w:eastAsia="PMingLiU" w:hAnsi="Calibri" w:cs="Times New Roman"/>
                <w:lang w:eastAsia="zh-CN"/>
              </w:rPr>
            </w:pPr>
            <w:r w:rsidRPr="0094328A">
              <w:rPr>
                <w:rFonts w:ascii="Calibri" w:eastAsia="PMingLiU" w:hAnsi="Calibri" w:cs="Times New Roman"/>
                <w:lang w:eastAsia="zh-CN"/>
              </w:rPr>
              <w:t>Mevcut güvenli kamera sayısının ve kalitesinin yükseltilmesi</w:t>
            </w:r>
          </w:p>
        </w:tc>
        <w:tc>
          <w:tcPr>
            <w:tcW w:w="850" w:type="dxa"/>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10</w:t>
            </w:r>
          </w:p>
        </w:tc>
        <w:tc>
          <w:tcPr>
            <w:tcW w:w="851" w:type="dxa"/>
            <w:gridSpan w:val="2"/>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11</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12</w:t>
            </w:r>
          </w:p>
        </w:tc>
        <w:tc>
          <w:tcPr>
            <w:tcW w:w="850"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13</w:t>
            </w:r>
          </w:p>
        </w:tc>
        <w:tc>
          <w:tcPr>
            <w:tcW w:w="993"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14</w:t>
            </w:r>
          </w:p>
        </w:tc>
        <w:tc>
          <w:tcPr>
            <w:tcW w:w="1275"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15</w:t>
            </w:r>
          </w:p>
        </w:tc>
      </w:tr>
      <w:tr w:rsidR="0094328A" w:rsidRPr="0094328A" w:rsidTr="00335AEC">
        <w:trPr>
          <w:trHeight w:val="549"/>
        </w:trPr>
        <w:tc>
          <w:tcPr>
            <w:tcW w:w="1757" w:type="dxa"/>
            <w:shd w:val="clear" w:color="auto" w:fill="auto"/>
          </w:tcPr>
          <w:p w:rsidR="0094328A" w:rsidRPr="008C44E5" w:rsidRDefault="0094328A" w:rsidP="0094328A">
            <w:pPr>
              <w:widowControl/>
              <w:autoSpaceDE/>
              <w:autoSpaceDN/>
              <w:spacing w:after="200" w:line="276" w:lineRule="auto"/>
              <w:rPr>
                <w:rFonts w:ascii="Calibri" w:eastAsia="PMingLiU" w:hAnsi="Calibri" w:cs="Times New Roman"/>
                <w:lang w:eastAsia="zh-CN"/>
              </w:rPr>
            </w:pPr>
            <w:r w:rsidRPr="008C44E5">
              <w:rPr>
                <w:rFonts w:ascii="Calibri" w:eastAsia="PMingLiU" w:hAnsi="Calibri" w:cs="Times New Roman"/>
                <w:b/>
                <w:bCs/>
                <w:lang w:eastAsia="zh-CN"/>
              </w:rPr>
              <w:t>PG.</w:t>
            </w:r>
            <w:proofErr w:type="gramStart"/>
            <w:r w:rsidRPr="008C44E5">
              <w:rPr>
                <w:rFonts w:ascii="Calibri" w:eastAsia="PMingLiU" w:hAnsi="Calibri" w:cs="Times New Roman"/>
                <w:b/>
                <w:bCs/>
                <w:lang w:eastAsia="zh-CN"/>
              </w:rPr>
              <w:t>3.1</w:t>
            </w:r>
            <w:proofErr w:type="gramEnd"/>
            <w:r w:rsidRPr="008C44E5">
              <w:rPr>
                <w:rFonts w:ascii="Calibri" w:eastAsia="PMingLiU" w:hAnsi="Calibri" w:cs="Times New Roman"/>
                <w:b/>
                <w:bCs/>
                <w:lang w:eastAsia="zh-CN"/>
              </w:rPr>
              <w:t>.c.</w:t>
            </w:r>
          </w:p>
        </w:tc>
        <w:tc>
          <w:tcPr>
            <w:tcW w:w="3171" w:type="dxa"/>
            <w:shd w:val="clear" w:color="auto" w:fill="auto"/>
            <w:vAlign w:val="center"/>
          </w:tcPr>
          <w:p w:rsidR="0094328A" w:rsidRPr="0094328A" w:rsidRDefault="0094328A" w:rsidP="0094328A">
            <w:pPr>
              <w:widowControl/>
              <w:autoSpaceDE/>
              <w:autoSpaceDN/>
              <w:rPr>
                <w:rFonts w:ascii="Calibri" w:eastAsia="PMingLiU" w:hAnsi="Calibri" w:cs="Times New Roman"/>
                <w:lang w:eastAsia="zh-CN"/>
              </w:rPr>
            </w:pPr>
            <w:r w:rsidRPr="0094328A">
              <w:rPr>
                <w:rFonts w:ascii="Calibri" w:eastAsia="PMingLiU" w:hAnsi="Calibri" w:cs="Times New Roman"/>
                <w:lang w:eastAsia="zh-CN"/>
              </w:rPr>
              <w:t>İyileştirilecek sıra ve ders araçlarının sayısı oranı(%)</w:t>
            </w:r>
          </w:p>
        </w:tc>
        <w:tc>
          <w:tcPr>
            <w:tcW w:w="850" w:type="dxa"/>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40</w:t>
            </w:r>
          </w:p>
        </w:tc>
        <w:tc>
          <w:tcPr>
            <w:tcW w:w="851" w:type="dxa"/>
            <w:gridSpan w:val="2"/>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60</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70</w:t>
            </w:r>
          </w:p>
        </w:tc>
        <w:tc>
          <w:tcPr>
            <w:tcW w:w="850"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80</w:t>
            </w:r>
          </w:p>
        </w:tc>
        <w:tc>
          <w:tcPr>
            <w:tcW w:w="993"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90</w:t>
            </w:r>
          </w:p>
        </w:tc>
        <w:tc>
          <w:tcPr>
            <w:tcW w:w="1275"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100</w:t>
            </w:r>
          </w:p>
        </w:tc>
      </w:tr>
      <w:tr w:rsidR="0094328A" w:rsidRPr="0094328A" w:rsidTr="00335AEC">
        <w:trPr>
          <w:trHeight w:val="549"/>
        </w:trPr>
        <w:tc>
          <w:tcPr>
            <w:tcW w:w="1757" w:type="dxa"/>
            <w:shd w:val="clear" w:color="auto" w:fill="auto"/>
          </w:tcPr>
          <w:p w:rsidR="0094328A" w:rsidRPr="008C44E5" w:rsidRDefault="0094328A" w:rsidP="0094328A">
            <w:pPr>
              <w:widowControl/>
              <w:autoSpaceDE/>
              <w:autoSpaceDN/>
              <w:spacing w:after="200" w:line="276" w:lineRule="auto"/>
              <w:rPr>
                <w:rFonts w:ascii="Calibri" w:eastAsia="PMingLiU" w:hAnsi="Calibri" w:cs="Times New Roman"/>
                <w:lang w:eastAsia="zh-CN"/>
              </w:rPr>
            </w:pPr>
            <w:r w:rsidRPr="008C44E5">
              <w:rPr>
                <w:rFonts w:ascii="Calibri" w:eastAsia="PMingLiU" w:hAnsi="Calibri" w:cs="Times New Roman"/>
                <w:b/>
                <w:bCs/>
                <w:lang w:eastAsia="zh-CN"/>
              </w:rPr>
              <w:t>PG.</w:t>
            </w:r>
            <w:proofErr w:type="gramStart"/>
            <w:r w:rsidRPr="008C44E5">
              <w:rPr>
                <w:rFonts w:ascii="Calibri" w:eastAsia="PMingLiU" w:hAnsi="Calibri" w:cs="Times New Roman"/>
                <w:b/>
                <w:bCs/>
                <w:lang w:eastAsia="zh-CN"/>
              </w:rPr>
              <w:t>3.1</w:t>
            </w:r>
            <w:proofErr w:type="gramEnd"/>
            <w:r w:rsidRPr="008C44E5">
              <w:rPr>
                <w:rFonts w:ascii="Calibri" w:eastAsia="PMingLiU" w:hAnsi="Calibri" w:cs="Times New Roman"/>
                <w:b/>
                <w:bCs/>
                <w:lang w:eastAsia="zh-CN"/>
              </w:rPr>
              <w:t>.d.</w:t>
            </w:r>
          </w:p>
        </w:tc>
        <w:tc>
          <w:tcPr>
            <w:tcW w:w="3171" w:type="dxa"/>
            <w:shd w:val="clear" w:color="auto" w:fill="auto"/>
            <w:vAlign w:val="center"/>
          </w:tcPr>
          <w:p w:rsidR="0094328A" w:rsidRPr="0094328A" w:rsidRDefault="0094328A" w:rsidP="0094328A">
            <w:pPr>
              <w:widowControl/>
              <w:autoSpaceDE/>
              <w:autoSpaceDN/>
              <w:rPr>
                <w:rFonts w:ascii="Calibri" w:eastAsia="PMingLiU" w:hAnsi="Calibri" w:cs="Times New Roman"/>
                <w:lang w:eastAsia="zh-CN"/>
              </w:rPr>
            </w:pPr>
            <w:r w:rsidRPr="0094328A">
              <w:rPr>
                <w:rFonts w:ascii="Calibri" w:eastAsia="PMingLiU" w:hAnsi="Calibri" w:cs="Times New Roman"/>
                <w:lang w:eastAsia="zh-CN"/>
              </w:rPr>
              <w:t>Derslikler ve çok amaçlı salonun bakımlarının yapılması sayısı</w:t>
            </w:r>
          </w:p>
        </w:tc>
        <w:tc>
          <w:tcPr>
            <w:tcW w:w="850" w:type="dxa"/>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w:t>
            </w:r>
          </w:p>
        </w:tc>
        <w:tc>
          <w:tcPr>
            <w:tcW w:w="851" w:type="dxa"/>
            <w:gridSpan w:val="2"/>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2</w:t>
            </w:r>
          </w:p>
        </w:tc>
        <w:tc>
          <w:tcPr>
            <w:tcW w:w="850"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3</w:t>
            </w:r>
          </w:p>
        </w:tc>
        <w:tc>
          <w:tcPr>
            <w:tcW w:w="993"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4</w:t>
            </w:r>
          </w:p>
        </w:tc>
        <w:tc>
          <w:tcPr>
            <w:tcW w:w="1275"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5</w:t>
            </w:r>
          </w:p>
        </w:tc>
      </w:tr>
      <w:tr w:rsidR="0094328A" w:rsidRPr="0094328A" w:rsidTr="00335AEC">
        <w:trPr>
          <w:trHeight w:val="549"/>
        </w:trPr>
        <w:tc>
          <w:tcPr>
            <w:tcW w:w="1757" w:type="dxa"/>
            <w:shd w:val="clear" w:color="auto" w:fill="auto"/>
          </w:tcPr>
          <w:p w:rsidR="0094328A" w:rsidRPr="008C44E5" w:rsidRDefault="0094328A" w:rsidP="0094328A">
            <w:pPr>
              <w:widowControl/>
              <w:autoSpaceDE/>
              <w:autoSpaceDN/>
              <w:spacing w:after="200" w:line="276" w:lineRule="auto"/>
              <w:rPr>
                <w:rFonts w:ascii="Calibri" w:eastAsia="PMingLiU" w:hAnsi="Calibri" w:cs="Times New Roman"/>
                <w:lang w:eastAsia="zh-CN"/>
              </w:rPr>
            </w:pPr>
            <w:r w:rsidRPr="008C44E5">
              <w:rPr>
                <w:rFonts w:ascii="Calibri" w:eastAsia="PMingLiU" w:hAnsi="Calibri" w:cs="Times New Roman"/>
                <w:b/>
                <w:bCs/>
                <w:lang w:eastAsia="zh-CN"/>
              </w:rPr>
              <w:t>PG.</w:t>
            </w:r>
            <w:proofErr w:type="gramStart"/>
            <w:r w:rsidRPr="008C44E5">
              <w:rPr>
                <w:rFonts w:ascii="Calibri" w:eastAsia="PMingLiU" w:hAnsi="Calibri" w:cs="Times New Roman"/>
                <w:b/>
                <w:bCs/>
                <w:lang w:eastAsia="zh-CN"/>
              </w:rPr>
              <w:t>3.1</w:t>
            </w:r>
            <w:proofErr w:type="gramEnd"/>
            <w:r w:rsidRPr="008C44E5">
              <w:rPr>
                <w:rFonts w:ascii="Calibri" w:eastAsia="PMingLiU" w:hAnsi="Calibri" w:cs="Times New Roman"/>
                <w:b/>
                <w:bCs/>
                <w:lang w:eastAsia="zh-CN"/>
              </w:rPr>
              <w:t>.e.</w:t>
            </w:r>
          </w:p>
        </w:tc>
        <w:tc>
          <w:tcPr>
            <w:tcW w:w="3171" w:type="dxa"/>
            <w:shd w:val="clear" w:color="auto" w:fill="auto"/>
            <w:vAlign w:val="center"/>
          </w:tcPr>
          <w:p w:rsidR="0094328A" w:rsidRPr="0094328A" w:rsidRDefault="0094328A" w:rsidP="0094328A">
            <w:pPr>
              <w:widowControl/>
              <w:autoSpaceDE/>
              <w:autoSpaceDN/>
              <w:rPr>
                <w:rFonts w:ascii="Calibri" w:eastAsia="PMingLiU" w:hAnsi="Calibri" w:cs="Times New Roman"/>
                <w:lang w:eastAsia="zh-CN"/>
              </w:rPr>
            </w:pPr>
            <w:r w:rsidRPr="0094328A">
              <w:rPr>
                <w:rFonts w:ascii="Calibri" w:eastAsia="PMingLiU" w:hAnsi="Calibri" w:cs="Times New Roman"/>
                <w:lang w:eastAsia="zh-CN"/>
              </w:rPr>
              <w:t>Okul bahçesi giriş kapıları yapımı ve peyzaj çalışması sayısı</w:t>
            </w:r>
          </w:p>
        </w:tc>
        <w:tc>
          <w:tcPr>
            <w:tcW w:w="850" w:type="dxa"/>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w:t>
            </w:r>
          </w:p>
        </w:tc>
        <w:tc>
          <w:tcPr>
            <w:tcW w:w="851" w:type="dxa"/>
            <w:gridSpan w:val="2"/>
            <w:shd w:val="clear" w:color="auto" w:fill="auto"/>
            <w:noWrap/>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1</w:t>
            </w:r>
          </w:p>
        </w:tc>
        <w:tc>
          <w:tcPr>
            <w:tcW w:w="1134"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2</w:t>
            </w:r>
          </w:p>
        </w:tc>
        <w:tc>
          <w:tcPr>
            <w:tcW w:w="850"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3</w:t>
            </w:r>
          </w:p>
        </w:tc>
        <w:tc>
          <w:tcPr>
            <w:tcW w:w="993"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4</w:t>
            </w:r>
          </w:p>
        </w:tc>
        <w:tc>
          <w:tcPr>
            <w:tcW w:w="1275" w:type="dxa"/>
            <w:vAlign w:val="center"/>
          </w:tcPr>
          <w:p w:rsidR="0094328A" w:rsidRPr="0094328A" w:rsidRDefault="0094328A" w:rsidP="0094328A">
            <w:pPr>
              <w:widowControl/>
              <w:autoSpaceDE/>
              <w:autoSpaceDN/>
              <w:jc w:val="center"/>
              <w:rPr>
                <w:rFonts w:ascii="Calibri" w:eastAsia="PMingLiU" w:hAnsi="Calibri" w:cs="Times New Roman"/>
                <w:lang w:eastAsia="zh-CN"/>
              </w:rPr>
            </w:pPr>
            <w:r w:rsidRPr="0094328A">
              <w:rPr>
                <w:rFonts w:ascii="Calibri" w:eastAsia="PMingLiU" w:hAnsi="Calibri" w:cs="Times New Roman"/>
                <w:lang w:eastAsia="zh-CN"/>
              </w:rPr>
              <w:t>5</w:t>
            </w:r>
          </w:p>
        </w:tc>
      </w:tr>
    </w:tbl>
    <w:p w:rsidR="0094328A" w:rsidRDefault="0094328A" w:rsidP="00CE5C87">
      <w:pPr>
        <w:pStyle w:val="Balk2"/>
        <w:ind w:hanging="1109"/>
      </w:pPr>
    </w:p>
    <w:p w:rsidR="0094328A" w:rsidRDefault="0094328A" w:rsidP="00CE5C87">
      <w:pPr>
        <w:pStyle w:val="Balk2"/>
        <w:ind w:hanging="1109"/>
      </w:pPr>
    </w:p>
    <w:p w:rsidR="0094328A" w:rsidRDefault="0094328A" w:rsidP="00CE5C87">
      <w:pPr>
        <w:pStyle w:val="Balk2"/>
        <w:ind w:hanging="1109"/>
      </w:pPr>
    </w:p>
    <w:p w:rsidR="0094328A" w:rsidRDefault="0094328A" w:rsidP="00CE5C87">
      <w:pPr>
        <w:pStyle w:val="Balk2"/>
        <w:ind w:hanging="1109"/>
      </w:pPr>
    </w:p>
    <w:p w:rsidR="005D1AFE" w:rsidRDefault="005D1AFE" w:rsidP="00CE5C87">
      <w:pPr>
        <w:pStyle w:val="Balk2"/>
        <w:ind w:hanging="1109"/>
      </w:pPr>
    </w:p>
    <w:p w:rsidR="005D1AFE" w:rsidRPr="005D1AFE" w:rsidRDefault="005D1AFE" w:rsidP="00CE5C87">
      <w:pPr>
        <w:pStyle w:val="Balk2"/>
        <w:ind w:hanging="1109"/>
        <w:rPr>
          <w:sz w:val="28"/>
          <w:szCs w:val="28"/>
        </w:rPr>
      </w:pPr>
      <w:r w:rsidRPr="005D1AFE">
        <w:rPr>
          <w:sz w:val="28"/>
          <w:szCs w:val="28"/>
        </w:rPr>
        <w:t>Eylemler</w:t>
      </w:r>
    </w:p>
    <w:p w:rsidR="005D1AFE" w:rsidRDefault="005D1AFE" w:rsidP="00CE5C87">
      <w:pPr>
        <w:pStyle w:val="Balk2"/>
        <w:ind w:hanging="1109"/>
      </w:pPr>
    </w:p>
    <w:tbl>
      <w:tblPr>
        <w:tblW w:w="4933" w:type="pct"/>
        <w:tblLayout w:type="fixed"/>
        <w:tblCellMar>
          <w:left w:w="70" w:type="dxa"/>
          <w:right w:w="70" w:type="dxa"/>
        </w:tblCellMar>
        <w:tblLook w:val="04A0" w:firstRow="1" w:lastRow="0" w:firstColumn="1" w:lastColumn="0" w:noHBand="0" w:noVBand="1"/>
      </w:tblPr>
      <w:tblGrid>
        <w:gridCol w:w="642"/>
        <w:gridCol w:w="4225"/>
        <w:gridCol w:w="2110"/>
        <w:gridCol w:w="2308"/>
      </w:tblGrid>
      <w:tr w:rsidR="005D1AFE" w:rsidRPr="005D1AFE" w:rsidTr="000C19F7">
        <w:trPr>
          <w:trHeight w:val="441"/>
          <w:tblHeader/>
        </w:trPr>
        <w:tc>
          <w:tcPr>
            <w:tcW w:w="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No</w:t>
            </w:r>
          </w:p>
        </w:tc>
        <w:tc>
          <w:tcPr>
            <w:tcW w:w="2275" w:type="pct"/>
            <w:tcBorders>
              <w:top w:val="single" w:sz="8" w:space="0" w:color="auto"/>
              <w:left w:val="nil"/>
              <w:bottom w:val="single" w:sz="8" w:space="0" w:color="auto"/>
              <w:right w:val="single" w:sz="8" w:space="0" w:color="auto"/>
            </w:tcBorders>
            <w:shd w:val="clear" w:color="auto" w:fill="auto"/>
            <w:noWrap/>
            <w:vAlign w:val="center"/>
            <w:hideMark/>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Eylem İfadesi</w:t>
            </w:r>
          </w:p>
        </w:tc>
        <w:tc>
          <w:tcPr>
            <w:tcW w:w="1136" w:type="pct"/>
            <w:tcBorders>
              <w:top w:val="single" w:sz="8" w:space="0" w:color="auto"/>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Eylem Sorumlusu</w:t>
            </w:r>
          </w:p>
        </w:tc>
        <w:tc>
          <w:tcPr>
            <w:tcW w:w="1243" w:type="pct"/>
            <w:tcBorders>
              <w:top w:val="single" w:sz="8" w:space="0" w:color="auto"/>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Eylem Tarihi</w:t>
            </w:r>
          </w:p>
        </w:tc>
      </w:tr>
      <w:tr w:rsidR="005D1AFE" w:rsidRPr="005D1AFE" w:rsidTr="000C19F7">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hideMark/>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3.1.1.</w:t>
            </w:r>
          </w:p>
        </w:tc>
        <w:tc>
          <w:tcPr>
            <w:tcW w:w="2275"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Derslik, koridor ve tuvaletlerin temiz tutulması için personelin daha etkin çalışması sağlanacak. Çöp kutularının çoğaltılması yapılacak. Temizlik konusunda koridorlara kalıcı yazılar veya afişler hazırlanacak</w:t>
            </w:r>
          </w:p>
        </w:tc>
        <w:tc>
          <w:tcPr>
            <w:tcW w:w="1136"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Okul Yönetimi ve Okul Aile Birliği</w:t>
            </w:r>
          </w:p>
        </w:tc>
        <w:tc>
          <w:tcPr>
            <w:tcW w:w="1243"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Pr>
                <w:rFonts w:ascii="Calibri" w:eastAsia="PMingLiU" w:hAnsi="Calibri" w:cs="Times New Roman"/>
                <w:color w:val="000000"/>
                <w:szCs w:val="24"/>
                <w:lang w:eastAsia="zh-CN"/>
              </w:rPr>
              <w:t>5</w:t>
            </w:r>
            <w:r w:rsidRPr="005D1AFE">
              <w:rPr>
                <w:rFonts w:ascii="Calibri" w:eastAsia="PMingLiU" w:hAnsi="Calibri" w:cs="Times New Roman"/>
                <w:color w:val="000000"/>
                <w:szCs w:val="24"/>
                <w:lang w:eastAsia="zh-CN"/>
              </w:rPr>
              <w:t xml:space="preserve"> Şubat-31 Aralık</w:t>
            </w:r>
          </w:p>
        </w:tc>
      </w:tr>
      <w:tr w:rsidR="005D1AFE" w:rsidRPr="005D1AFE" w:rsidTr="000C19F7">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3.1.2</w:t>
            </w:r>
          </w:p>
        </w:tc>
        <w:tc>
          <w:tcPr>
            <w:tcW w:w="2275"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rPr>
                <w:rFonts w:ascii="Calibri" w:eastAsia="PMingLiU" w:hAnsi="Calibri" w:cs="Times New Roman"/>
                <w:szCs w:val="24"/>
                <w:highlight w:val="green"/>
                <w:lang w:eastAsia="zh-CN"/>
              </w:rPr>
            </w:pPr>
            <w:r w:rsidRPr="005D1AFE">
              <w:rPr>
                <w:rFonts w:ascii="Calibri" w:eastAsia="PMingLiU" w:hAnsi="Calibri" w:cs="Times New Roman"/>
                <w:color w:val="000000"/>
                <w:szCs w:val="24"/>
                <w:lang w:eastAsia="zh-CN"/>
              </w:rPr>
              <w:t xml:space="preserve">Sıfır Atık Projesi ile ilgili öğretmen ve öğrencilerimize eğitimler verilecek. Atık </w:t>
            </w:r>
            <w:proofErr w:type="gramStart"/>
            <w:r w:rsidRPr="005D1AFE">
              <w:rPr>
                <w:rFonts w:ascii="Calibri" w:eastAsia="PMingLiU" w:hAnsi="Calibri" w:cs="Times New Roman"/>
                <w:color w:val="000000"/>
                <w:szCs w:val="24"/>
                <w:lang w:eastAsia="zh-CN"/>
              </w:rPr>
              <w:t>kağıtların</w:t>
            </w:r>
            <w:proofErr w:type="gramEnd"/>
            <w:r w:rsidRPr="005D1AFE">
              <w:rPr>
                <w:rFonts w:ascii="Calibri" w:eastAsia="PMingLiU" w:hAnsi="Calibri" w:cs="Times New Roman"/>
                <w:color w:val="000000"/>
                <w:szCs w:val="24"/>
                <w:lang w:eastAsia="zh-CN"/>
              </w:rPr>
              <w:t xml:space="preserve"> zayi olmaması için kutularının çoğaltılması yapılacak. Atık toplama kampanyalarının yapılması ile ilgili faaliyet sayısı artırılacaktır.</w:t>
            </w:r>
          </w:p>
        </w:tc>
        <w:tc>
          <w:tcPr>
            <w:tcW w:w="1136"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Okul Yönetimi ve Öğretmenler</w:t>
            </w:r>
          </w:p>
        </w:tc>
        <w:tc>
          <w:tcPr>
            <w:tcW w:w="1243"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Pr>
                <w:rFonts w:ascii="Calibri" w:eastAsia="PMingLiU" w:hAnsi="Calibri" w:cs="Times New Roman"/>
                <w:color w:val="000000"/>
                <w:szCs w:val="24"/>
                <w:lang w:eastAsia="zh-CN"/>
              </w:rPr>
              <w:t>5</w:t>
            </w:r>
            <w:r w:rsidRPr="005D1AFE">
              <w:rPr>
                <w:rFonts w:ascii="Calibri" w:eastAsia="PMingLiU" w:hAnsi="Calibri" w:cs="Times New Roman"/>
                <w:color w:val="000000"/>
                <w:szCs w:val="24"/>
                <w:lang w:eastAsia="zh-CN"/>
              </w:rPr>
              <w:t xml:space="preserve"> Şubat-31 Aralık</w:t>
            </w:r>
          </w:p>
        </w:tc>
      </w:tr>
      <w:tr w:rsidR="005D1AFE" w:rsidRPr="005D1AFE" w:rsidTr="000C19F7">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3.1.3</w:t>
            </w:r>
          </w:p>
        </w:tc>
        <w:tc>
          <w:tcPr>
            <w:tcW w:w="2275"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rPr>
                <w:rFonts w:ascii="Calibri" w:eastAsia="PMingLiU" w:hAnsi="Calibri" w:cs="Times New Roman"/>
                <w:szCs w:val="24"/>
                <w:highlight w:val="green"/>
                <w:lang w:eastAsia="zh-CN"/>
              </w:rPr>
            </w:pPr>
            <w:r w:rsidRPr="005D1AFE">
              <w:rPr>
                <w:rFonts w:ascii="Calibri" w:eastAsia="PMingLiU" w:hAnsi="Calibri" w:cs="Times New Roman"/>
                <w:lang w:eastAsia="zh-CN"/>
              </w:rPr>
              <w:t>Mevcut güvenli kamera sayısı artırılacak ve kalitesi yükseltilecek</w:t>
            </w:r>
          </w:p>
        </w:tc>
        <w:tc>
          <w:tcPr>
            <w:tcW w:w="1136"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Okul Yönetimi ve Okul Aile Birliği</w:t>
            </w:r>
          </w:p>
        </w:tc>
        <w:tc>
          <w:tcPr>
            <w:tcW w:w="1243"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Pr>
                <w:rFonts w:ascii="Calibri" w:eastAsia="PMingLiU" w:hAnsi="Calibri" w:cs="Times New Roman"/>
                <w:color w:val="000000"/>
                <w:szCs w:val="24"/>
                <w:lang w:eastAsia="zh-CN"/>
              </w:rPr>
              <w:t>5</w:t>
            </w:r>
            <w:r w:rsidRPr="005D1AFE">
              <w:rPr>
                <w:rFonts w:ascii="Calibri" w:eastAsia="PMingLiU" w:hAnsi="Calibri" w:cs="Times New Roman"/>
                <w:color w:val="000000"/>
                <w:szCs w:val="24"/>
                <w:lang w:eastAsia="zh-CN"/>
              </w:rPr>
              <w:t xml:space="preserve"> Şubat-14 Haziran</w:t>
            </w:r>
          </w:p>
        </w:tc>
      </w:tr>
      <w:tr w:rsidR="005D1AFE" w:rsidRPr="005D1AFE" w:rsidTr="000C19F7">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3.1.4</w:t>
            </w:r>
          </w:p>
        </w:tc>
        <w:tc>
          <w:tcPr>
            <w:tcW w:w="2275"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rPr>
                <w:rFonts w:ascii="Calibri" w:eastAsia="PMingLiU" w:hAnsi="Calibri" w:cs="Times New Roman"/>
                <w:szCs w:val="24"/>
                <w:highlight w:val="green"/>
                <w:lang w:eastAsia="zh-CN"/>
              </w:rPr>
            </w:pPr>
            <w:r w:rsidRPr="005D1AFE">
              <w:rPr>
                <w:rFonts w:ascii="Calibri" w:eastAsia="PMingLiU" w:hAnsi="Calibri" w:cs="Times New Roman"/>
                <w:szCs w:val="24"/>
                <w:lang w:eastAsia="zh-CN"/>
              </w:rPr>
              <w:t>İyileştirilecek sıra ve ders araçlarının sayısı tespit edilerek bakım ve onarımı yapılacaktır.</w:t>
            </w:r>
          </w:p>
        </w:tc>
        <w:tc>
          <w:tcPr>
            <w:tcW w:w="1136"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Okul Yönetimi ve Okul Aile Birliği</w:t>
            </w:r>
          </w:p>
        </w:tc>
        <w:tc>
          <w:tcPr>
            <w:tcW w:w="1243"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Pr>
                <w:rFonts w:ascii="Calibri" w:eastAsia="PMingLiU" w:hAnsi="Calibri" w:cs="Times New Roman"/>
                <w:color w:val="000000"/>
                <w:szCs w:val="24"/>
                <w:lang w:eastAsia="zh-CN"/>
              </w:rPr>
              <w:t>5</w:t>
            </w:r>
            <w:r w:rsidRPr="005D1AFE">
              <w:rPr>
                <w:rFonts w:ascii="Calibri" w:eastAsia="PMingLiU" w:hAnsi="Calibri" w:cs="Times New Roman"/>
                <w:color w:val="000000"/>
                <w:szCs w:val="24"/>
                <w:lang w:eastAsia="zh-CN"/>
              </w:rPr>
              <w:t xml:space="preserve"> Şubat-31 Aralık</w:t>
            </w:r>
          </w:p>
        </w:tc>
      </w:tr>
      <w:tr w:rsidR="005D1AFE" w:rsidRPr="005D1AFE" w:rsidTr="000C19F7">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lastRenderedPageBreak/>
              <w:t>3.1.5</w:t>
            </w:r>
          </w:p>
        </w:tc>
        <w:tc>
          <w:tcPr>
            <w:tcW w:w="2275"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rPr>
                <w:rFonts w:ascii="Calibri" w:eastAsia="PMingLiU" w:hAnsi="Calibri" w:cs="Times New Roman"/>
                <w:szCs w:val="24"/>
                <w:highlight w:val="green"/>
                <w:lang w:eastAsia="zh-CN"/>
              </w:rPr>
            </w:pPr>
            <w:r w:rsidRPr="005D1AFE">
              <w:rPr>
                <w:rFonts w:ascii="Calibri" w:eastAsia="PMingLiU" w:hAnsi="Calibri" w:cs="Times New Roman"/>
                <w:lang w:eastAsia="zh-CN"/>
              </w:rPr>
              <w:t xml:space="preserve">Derslikler boyanacak, eksiklikler giderilecek, çok amaçlı salonun koltukları ve </w:t>
            </w:r>
            <w:proofErr w:type="gramStart"/>
            <w:r w:rsidRPr="005D1AFE">
              <w:rPr>
                <w:rFonts w:ascii="Calibri" w:eastAsia="PMingLiU" w:hAnsi="Calibri" w:cs="Times New Roman"/>
                <w:lang w:eastAsia="zh-CN"/>
              </w:rPr>
              <w:t>projeksiyonu</w:t>
            </w:r>
            <w:proofErr w:type="gramEnd"/>
            <w:r w:rsidRPr="005D1AFE">
              <w:rPr>
                <w:rFonts w:ascii="Calibri" w:eastAsia="PMingLiU" w:hAnsi="Calibri" w:cs="Times New Roman"/>
                <w:lang w:eastAsia="zh-CN"/>
              </w:rPr>
              <w:t xml:space="preserve"> yenilenecek</w:t>
            </w:r>
          </w:p>
        </w:tc>
        <w:tc>
          <w:tcPr>
            <w:tcW w:w="1136"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Okul Yönetimi ve Okul Aile Birliği</w:t>
            </w:r>
          </w:p>
        </w:tc>
        <w:tc>
          <w:tcPr>
            <w:tcW w:w="1243"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1 Temmuz-30 ağustos</w:t>
            </w:r>
          </w:p>
        </w:tc>
      </w:tr>
      <w:tr w:rsidR="005D1AFE" w:rsidRPr="005D1AFE" w:rsidTr="000C19F7">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rsidR="005D1AFE" w:rsidRPr="005D1AFE" w:rsidRDefault="005D1AFE" w:rsidP="005D1AFE">
            <w:pPr>
              <w:widowControl/>
              <w:autoSpaceDE/>
              <w:autoSpaceDN/>
              <w:jc w:val="center"/>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3.1.6</w:t>
            </w:r>
          </w:p>
        </w:tc>
        <w:tc>
          <w:tcPr>
            <w:tcW w:w="2275"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rPr>
                <w:rFonts w:ascii="Calibri" w:eastAsia="PMingLiU" w:hAnsi="Calibri" w:cs="Times New Roman"/>
                <w:szCs w:val="24"/>
                <w:highlight w:val="green"/>
                <w:lang w:eastAsia="zh-CN"/>
              </w:rPr>
            </w:pPr>
            <w:r w:rsidRPr="005D1AFE">
              <w:rPr>
                <w:rFonts w:ascii="Calibri" w:eastAsia="PMingLiU" w:hAnsi="Calibri" w:cs="Times New Roman"/>
                <w:lang w:eastAsia="zh-CN"/>
              </w:rPr>
              <w:t>Okul bahçesi giriş kapıları yapımı ve peyzaj çalışması için Gemlik Belediyesi ile iletişime geçilecek</w:t>
            </w:r>
          </w:p>
        </w:tc>
        <w:tc>
          <w:tcPr>
            <w:tcW w:w="1136"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sidRPr="005D1AFE">
              <w:rPr>
                <w:rFonts w:ascii="Calibri" w:eastAsia="PMingLiU" w:hAnsi="Calibri" w:cs="Times New Roman"/>
                <w:color w:val="000000"/>
                <w:szCs w:val="24"/>
                <w:lang w:eastAsia="zh-CN"/>
              </w:rPr>
              <w:t>Okul Yönetimi ve Okul Aile Birliği</w:t>
            </w:r>
          </w:p>
        </w:tc>
        <w:tc>
          <w:tcPr>
            <w:tcW w:w="1243" w:type="pct"/>
            <w:tcBorders>
              <w:top w:val="nil"/>
              <w:left w:val="nil"/>
              <w:bottom w:val="single" w:sz="8" w:space="0" w:color="auto"/>
              <w:right w:val="single" w:sz="8" w:space="0" w:color="auto"/>
            </w:tcBorders>
            <w:shd w:val="clear" w:color="auto" w:fill="auto"/>
            <w:vAlign w:val="center"/>
          </w:tcPr>
          <w:p w:rsidR="005D1AFE" w:rsidRPr="005D1AFE" w:rsidRDefault="005D1AFE" w:rsidP="005D1AFE">
            <w:pPr>
              <w:widowControl/>
              <w:autoSpaceDE/>
              <w:autoSpaceDN/>
              <w:jc w:val="both"/>
              <w:rPr>
                <w:rFonts w:ascii="Calibri" w:eastAsia="PMingLiU" w:hAnsi="Calibri" w:cs="Times New Roman"/>
                <w:color w:val="000000"/>
                <w:szCs w:val="24"/>
                <w:lang w:eastAsia="zh-CN"/>
              </w:rPr>
            </w:pPr>
            <w:r>
              <w:rPr>
                <w:rFonts w:ascii="Calibri" w:eastAsia="PMingLiU" w:hAnsi="Calibri" w:cs="Times New Roman"/>
                <w:color w:val="000000"/>
                <w:szCs w:val="24"/>
                <w:lang w:eastAsia="zh-CN"/>
              </w:rPr>
              <w:t>5</w:t>
            </w:r>
            <w:r w:rsidRPr="005D1AFE">
              <w:rPr>
                <w:rFonts w:ascii="Calibri" w:eastAsia="PMingLiU" w:hAnsi="Calibri" w:cs="Times New Roman"/>
                <w:color w:val="000000"/>
                <w:szCs w:val="24"/>
                <w:lang w:eastAsia="zh-CN"/>
              </w:rPr>
              <w:t xml:space="preserve"> Şubat-30 Mart</w:t>
            </w:r>
          </w:p>
        </w:tc>
      </w:tr>
    </w:tbl>
    <w:p w:rsidR="0094328A" w:rsidRDefault="0094328A" w:rsidP="00CE5C87">
      <w:pPr>
        <w:pStyle w:val="Balk2"/>
        <w:ind w:hanging="1109"/>
      </w:pPr>
    </w:p>
    <w:p w:rsidR="0094328A" w:rsidRDefault="0094328A" w:rsidP="00CE5C87">
      <w:pPr>
        <w:pStyle w:val="Balk2"/>
        <w:ind w:hanging="1109"/>
      </w:pPr>
    </w:p>
    <w:p w:rsidR="0094328A" w:rsidRDefault="0094328A" w:rsidP="00CE5C87">
      <w:pPr>
        <w:pStyle w:val="Balk2"/>
        <w:ind w:hanging="1109"/>
      </w:pPr>
    </w:p>
    <w:p w:rsidR="005D1AFE" w:rsidRDefault="005D1AFE" w:rsidP="005D1AFE">
      <w:pPr>
        <w:pStyle w:val="Balk2"/>
        <w:ind w:hanging="1109"/>
        <w:rPr>
          <w:sz w:val="28"/>
          <w:szCs w:val="28"/>
        </w:rPr>
      </w:pPr>
    </w:p>
    <w:p w:rsidR="005D1AFE" w:rsidRDefault="005D1AFE" w:rsidP="005D1AFE">
      <w:pPr>
        <w:pStyle w:val="Balk2"/>
        <w:ind w:hanging="1109"/>
        <w:rPr>
          <w:sz w:val="28"/>
          <w:szCs w:val="28"/>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Pr="008C44E5" w:rsidRDefault="008C44E5" w:rsidP="008C44E5">
      <w:pPr>
        <w:autoSpaceDE/>
        <w:autoSpaceDN/>
        <w:jc w:val="center"/>
        <w:rPr>
          <w:rFonts w:ascii="Times New Roman" w:eastAsia="Times New Roman" w:hAnsi="Times New Roman" w:cs="Times New Roman"/>
          <w:color w:val="FF0000"/>
          <w:sz w:val="24"/>
          <w:szCs w:val="24"/>
          <w:lang w:eastAsia="tr-TR"/>
        </w:rPr>
      </w:pPr>
      <w:r w:rsidRPr="008C44E5">
        <w:rPr>
          <w:rFonts w:ascii="Times New Roman" w:eastAsia="Times New Roman" w:hAnsi="Times New Roman" w:cs="Times New Roman"/>
          <w:b/>
          <w:sz w:val="96"/>
          <w:szCs w:val="96"/>
          <w:lang w:eastAsia="tr-TR"/>
        </w:rPr>
        <w:t>4.BÖLÜM</w:t>
      </w:r>
    </w:p>
    <w:p w:rsidR="008C44E5" w:rsidRPr="008C44E5" w:rsidRDefault="008C44E5" w:rsidP="008C44E5">
      <w:pPr>
        <w:autoSpaceDE/>
        <w:autoSpaceDN/>
        <w:jc w:val="center"/>
        <w:rPr>
          <w:rFonts w:ascii="Times New Roman" w:eastAsia="Times New Roman" w:hAnsi="Times New Roman" w:cs="Times New Roman"/>
          <w:b/>
          <w:sz w:val="36"/>
          <w:szCs w:val="36"/>
          <w:lang w:eastAsia="tr-TR"/>
        </w:rPr>
      </w:pPr>
    </w:p>
    <w:p w:rsidR="008C44E5" w:rsidRPr="008C44E5" w:rsidRDefault="008C44E5" w:rsidP="008C44E5">
      <w:pPr>
        <w:autoSpaceDE/>
        <w:autoSpaceDN/>
        <w:jc w:val="center"/>
        <w:rPr>
          <w:rFonts w:ascii="Times New Roman" w:eastAsia="Times New Roman" w:hAnsi="Times New Roman" w:cs="Times New Roman"/>
          <w:b/>
          <w:sz w:val="36"/>
          <w:szCs w:val="36"/>
          <w:lang w:eastAsia="tr-TR"/>
        </w:rPr>
      </w:pPr>
    </w:p>
    <w:p w:rsidR="008C44E5" w:rsidRPr="008C44E5" w:rsidRDefault="008C44E5" w:rsidP="008C44E5">
      <w:pPr>
        <w:autoSpaceDE/>
        <w:autoSpaceDN/>
        <w:jc w:val="center"/>
        <w:rPr>
          <w:rFonts w:ascii="Times New Roman" w:eastAsia="Times New Roman" w:hAnsi="Times New Roman" w:cs="Times New Roman"/>
          <w:b/>
          <w:sz w:val="36"/>
          <w:szCs w:val="36"/>
          <w:lang w:eastAsia="tr-TR"/>
        </w:rPr>
      </w:pPr>
    </w:p>
    <w:p w:rsidR="008C44E5" w:rsidRPr="008C44E5" w:rsidRDefault="008C44E5" w:rsidP="008C44E5">
      <w:pPr>
        <w:autoSpaceDE/>
        <w:autoSpaceDN/>
        <w:jc w:val="center"/>
        <w:rPr>
          <w:rFonts w:ascii="Times New Roman" w:eastAsia="Times New Roman" w:hAnsi="Times New Roman" w:cs="Times New Roman"/>
          <w:b/>
          <w:sz w:val="72"/>
          <w:szCs w:val="72"/>
          <w:lang w:eastAsia="tr-TR"/>
        </w:rPr>
      </w:pPr>
      <w:r w:rsidRPr="008C44E5">
        <w:rPr>
          <w:rFonts w:ascii="Times New Roman" w:eastAsia="Times New Roman" w:hAnsi="Times New Roman" w:cs="Times New Roman"/>
          <w:b/>
          <w:sz w:val="72"/>
          <w:szCs w:val="72"/>
          <w:lang w:eastAsia="tr-TR"/>
        </w:rPr>
        <w:t>MALİYETLENDİRME</w:t>
      </w:r>
    </w:p>
    <w:p w:rsidR="005D1AFE" w:rsidRDefault="005D1AFE" w:rsidP="005D1AFE">
      <w:pPr>
        <w:pStyle w:val="Balk2"/>
        <w:ind w:hanging="1109"/>
        <w:rPr>
          <w:sz w:val="28"/>
          <w:szCs w:val="28"/>
        </w:rPr>
      </w:pPr>
    </w:p>
    <w:p w:rsidR="005D1AFE" w:rsidRDefault="005D1AFE" w:rsidP="005D1AFE">
      <w:pPr>
        <w:pStyle w:val="Balk2"/>
        <w:ind w:hanging="1109"/>
        <w:rPr>
          <w:sz w:val="28"/>
          <w:szCs w:val="28"/>
        </w:rPr>
      </w:pPr>
    </w:p>
    <w:p w:rsidR="005D1AFE" w:rsidRDefault="005D1AFE" w:rsidP="005D1AFE">
      <w:pPr>
        <w:pStyle w:val="Balk2"/>
        <w:ind w:hanging="1109"/>
        <w:rPr>
          <w:sz w:val="28"/>
          <w:szCs w:val="28"/>
        </w:rPr>
      </w:pPr>
    </w:p>
    <w:p w:rsidR="005D1AFE" w:rsidRDefault="005D1AFE"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8C44E5" w:rsidRDefault="008C44E5" w:rsidP="005D1AFE">
      <w:pPr>
        <w:pStyle w:val="Balk2"/>
        <w:ind w:hanging="1109"/>
        <w:rPr>
          <w:sz w:val="28"/>
          <w:szCs w:val="28"/>
        </w:rPr>
      </w:pPr>
    </w:p>
    <w:p w:rsidR="005D1AFE" w:rsidRDefault="005D1AFE" w:rsidP="005D1AFE">
      <w:pPr>
        <w:pStyle w:val="Balk2"/>
        <w:ind w:hanging="1109"/>
        <w:rPr>
          <w:sz w:val="28"/>
          <w:szCs w:val="28"/>
        </w:rPr>
      </w:pPr>
    </w:p>
    <w:p w:rsidR="005D1AFE" w:rsidRPr="005D1AFE" w:rsidRDefault="005D1AFE" w:rsidP="005D1AFE">
      <w:pPr>
        <w:pStyle w:val="Balk2"/>
        <w:ind w:hanging="1109"/>
        <w:rPr>
          <w:sz w:val="28"/>
          <w:szCs w:val="28"/>
        </w:rPr>
      </w:pPr>
      <w:r w:rsidRPr="005D1AFE">
        <w:rPr>
          <w:sz w:val="28"/>
          <w:szCs w:val="28"/>
        </w:rPr>
        <w:t>V. BÖLÜM: MALİYETLENDİRME</w:t>
      </w:r>
    </w:p>
    <w:p w:rsidR="0094328A" w:rsidRDefault="005D1AFE" w:rsidP="005D1AFE">
      <w:pPr>
        <w:pStyle w:val="Balk2"/>
        <w:ind w:hanging="1109"/>
        <w:rPr>
          <w:sz w:val="28"/>
          <w:szCs w:val="28"/>
        </w:rPr>
      </w:pPr>
      <w:r w:rsidRPr="005D1AFE">
        <w:rPr>
          <w:sz w:val="28"/>
          <w:szCs w:val="28"/>
        </w:rPr>
        <w:t>20</w:t>
      </w:r>
      <w:r w:rsidR="00A71B4E">
        <w:rPr>
          <w:sz w:val="28"/>
          <w:szCs w:val="28"/>
        </w:rPr>
        <w:t>24</w:t>
      </w:r>
      <w:r w:rsidRPr="005D1AFE">
        <w:rPr>
          <w:sz w:val="28"/>
          <w:szCs w:val="28"/>
        </w:rPr>
        <w:t>-202</w:t>
      </w:r>
      <w:r w:rsidR="00A71B4E">
        <w:rPr>
          <w:sz w:val="28"/>
          <w:szCs w:val="28"/>
        </w:rPr>
        <w:t>5</w:t>
      </w:r>
      <w:r w:rsidRPr="005D1AFE">
        <w:rPr>
          <w:sz w:val="28"/>
          <w:szCs w:val="28"/>
        </w:rPr>
        <w:t xml:space="preserve"> Stratejik Planı Faaliyet/Proje </w:t>
      </w:r>
      <w:proofErr w:type="spellStart"/>
      <w:r w:rsidRPr="005D1AFE">
        <w:rPr>
          <w:sz w:val="28"/>
          <w:szCs w:val="28"/>
        </w:rPr>
        <w:t>Maliyetlendirme</w:t>
      </w:r>
      <w:proofErr w:type="spellEnd"/>
      <w:r w:rsidRPr="005D1AFE">
        <w:rPr>
          <w:sz w:val="28"/>
          <w:szCs w:val="28"/>
        </w:rPr>
        <w:t xml:space="preserve"> Tablosu</w:t>
      </w:r>
    </w:p>
    <w:p w:rsidR="005D1AFE" w:rsidRDefault="005D1AFE" w:rsidP="005D1AFE">
      <w:pPr>
        <w:pStyle w:val="Balk2"/>
        <w:ind w:hanging="1109"/>
        <w:rPr>
          <w:sz w:val="28"/>
          <w:szCs w:val="28"/>
        </w:rPr>
      </w:pPr>
    </w:p>
    <w:tbl>
      <w:tblPr>
        <w:tblW w:w="10617" w:type="dxa"/>
        <w:tblInd w:w="85" w:type="dxa"/>
        <w:tblLayout w:type="fixed"/>
        <w:tblCellMar>
          <w:left w:w="70" w:type="dxa"/>
          <w:right w:w="70" w:type="dxa"/>
        </w:tblCellMar>
        <w:tblLook w:val="04A0" w:firstRow="1" w:lastRow="0" w:firstColumn="1" w:lastColumn="0" w:noHBand="0" w:noVBand="1"/>
      </w:tblPr>
      <w:tblGrid>
        <w:gridCol w:w="3813"/>
        <w:gridCol w:w="1134"/>
        <w:gridCol w:w="1134"/>
        <w:gridCol w:w="1134"/>
        <w:gridCol w:w="1134"/>
        <w:gridCol w:w="1134"/>
        <w:gridCol w:w="1134"/>
      </w:tblGrid>
      <w:tr w:rsidR="005D1AFE" w:rsidRPr="005D1AFE" w:rsidTr="00335AEC">
        <w:trPr>
          <w:trHeight w:val="315"/>
        </w:trPr>
        <w:tc>
          <w:tcPr>
            <w:tcW w:w="38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D1AFE" w:rsidRPr="005D1AFE" w:rsidRDefault="005D1AFE" w:rsidP="005D1AFE">
            <w:pPr>
              <w:widowControl/>
              <w:autoSpaceDE/>
              <w:autoSpaceDN/>
              <w:rPr>
                <w:rFonts w:ascii="Calibri" w:eastAsia="PMingLiU" w:hAnsi="Calibri" w:cs="Times New Roman"/>
                <w:b/>
                <w:bCs/>
                <w:color w:val="000000"/>
                <w:szCs w:val="24"/>
                <w:lang w:eastAsia="zh-CN"/>
              </w:rPr>
            </w:pPr>
            <w:r w:rsidRPr="005D1AFE">
              <w:rPr>
                <w:rFonts w:ascii="Calibri" w:eastAsia="PMingLiU" w:hAnsi="Calibri" w:cs="Times New Roman"/>
                <w:b/>
                <w:bCs/>
                <w:color w:val="000000"/>
                <w:szCs w:val="24"/>
                <w:lang w:eastAsia="zh-CN"/>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1AFE" w:rsidRPr="005D1AFE" w:rsidRDefault="00E835AB" w:rsidP="005D1AFE">
            <w:pPr>
              <w:widowControl/>
              <w:autoSpaceDE/>
              <w:autoSpaceDN/>
              <w:jc w:val="center"/>
              <w:rPr>
                <w:rFonts w:ascii="Calibri" w:eastAsia="PMingLiU" w:hAnsi="Calibri" w:cs="Times New Roman"/>
                <w:b/>
                <w:bCs/>
                <w:color w:val="FFFFFF"/>
                <w:lang w:eastAsia="zh-CN"/>
              </w:rPr>
            </w:pPr>
            <w:r>
              <w:rPr>
                <w:rFonts w:ascii="Calibri" w:eastAsia="PMingLiU" w:hAnsi="Calibri" w:cs="Times New Roman"/>
                <w:b/>
                <w:bCs/>
                <w:color w:val="FFFFFF"/>
                <w:lang w:eastAsia="zh-CN"/>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1AFE" w:rsidRPr="005D1AFE" w:rsidRDefault="00E835AB" w:rsidP="005D1AFE">
            <w:pPr>
              <w:widowControl/>
              <w:autoSpaceDE/>
              <w:autoSpaceDN/>
              <w:jc w:val="center"/>
              <w:rPr>
                <w:rFonts w:ascii="Calibri" w:eastAsia="PMingLiU" w:hAnsi="Calibri" w:cs="Times New Roman"/>
                <w:b/>
                <w:bCs/>
                <w:color w:val="FFFFFF"/>
                <w:lang w:eastAsia="zh-CN"/>
              </w:rPr>
            </w:pPr>
            <w:r>
              <w:rPr>
                <w:rFonts w:ascii="Calibri" w:eastAsia="PMingLiU" w:hAnsi="Calibri" w:cs="Times New Roman"/>
                <w:b/>
                <w:bCs/>
                <w:color w:val="FFFFFF"/>
                <w:lang w:eastAsia="zh-CN"/>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1AFE" w:rsidRPr="005D1AFE" w:rsidRDefault="00E835AB" w:rsidP="005D1AFE">
            <w:pPr>
              <w:widowControl/>
              <w:autoSpaceDE/>
              <w:autoSpaceDN/>
              <w:jc w:val="center"/>
              <w:rPr>
                <w:rFonts w:ascii="Calibri" w:eastAsia="PMingLiU" w:hAnsi="Calibri" w:cs="Times New Roman"/>
                <w:b/>
                <w:bCs/>
                <w:color w:val="FFFFFF"/>
                <w:lang w:eastAsia="zh-CN"/>
              </w:rPr>
            </w:pPr>
            <w:r>
              <w:rPr>
                <w:rFonts w:ascii="Calibri" w:eastAsia="PMingLiU" w:hAnsi="Calibri" w:cs="Times New Roman"/>
                <w:b/>
                <w:bCs/>
                <w:color w:val="FFFFFF"/>
                <w:lang w:eastAsia="zh-CN"/>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1AFE" w:rsidRPr="005D1AFE" w:rsidRDefault="00E835AB" w:rsidP="005D1AFE">
            <w:pPr>
              <w:widowControl/>
              <w:autoSpaceDE/>
              <w:autoSpaceDN/>
              <w:jc w:val="center"/>
              <w:rPr>
                <w:rFonts w:ascii="Calibri" w:eastAsia="PMingLiU" w:hAnsi="Calibri" w:cs="Times New Roman"/>
                <w:b/>
                <w:bCs/>
                <w:color w:val="FFFFFF"/>
                <w:lang w:eastAsia="zh-CN"/>
              </w:rPr>
            </w:pPr>
            <w:r>
              <w:rPr>
                <w:rFonts w:ascii="Calibri" w:eastAsia="PMingLiU" w:hAnsi="Calibri" w:cs="Times New Roman"/>
                <w:b/>
                <w:bCs/>
                <w:color w:val="FFFFFF"/>
                <w:lang w:eastAsia="zh-CN"/>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1AFE" w:rsidRPr="005D1AFE" w:rsidRDefault="00E835AB" w:rsidP="005D1AFE">
            <w:pPr>
              <w:widowControl/>
              <w:autoSpaceDE/>
              <w:autoSpaceDN/>
              <w:jc w:val="center"/>
              <w:rPr>
                <w:rFonts w:ascii="Calibri" w:eastAsia="PMingLiU" w:hAnsi="Calibri" w:cs="Times New Roman"/>
                <w:b/>
                <w:bCs/>
                <w:color w:val="FFFFFF"/>
                <w:lang w:eastAsia="zh-CN"/>
              </w:rPr>
            </w:pPr>
            <w:r>
              <w:rPr>
                <w:rFonts w:ascii="Calibri" w:eastAsia="PMingLiU" w:hAnsi="Calibri" w:cs="Times New Roman"/>
                <w:b/>
                <w:bCs/>
                <w:color w:val="FFFFFF"/>
                <w:lang w:eastAsia="zh-CN"/>
              </w:rPr>
              <w:t>2028</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r w:rsidRPr="005D1AFE">
              <w:rPr>
                <w:rFonts w:ascii="Calibri" w:eastAsia="PMingLiU" w:hAnsi="Calibri" w:cs="Times New Roman"/>
                <w:b/>
                <w:bCs/>
                <w:color w:val="FFFFFF"/>
                <w:lang w:eastAsia="zh-CN"/>
              </w:rPr>
              <w:t>Toplam</w:t>
            </w:r>
          </w:p>
        </w:tc>
      </w:tr>
      <w:tr w:rsidR="005D1AFE" w:rsidRPr="005D1AFE" w:rsidTr="00335AEC">
        <w:trPr>
          <w:trHeight w:val="300"/>
        </w:trPr>
        <w:tc>
          <w:tcPr>
            <w:tcW w:w="3813" w:type="dxa"/>
            <w:vMerge/>
            <w:tcBorders>
              <w:top w:val="single" w:sz="12" w:space="0" w:color="000000"/>
              <w:left w:val="single" w:sz="12" w:space="0" w:color="000000"/>
              <w:bottom w:val="single" w:sz="4" w:space="0" w:color="000000"/>
              <w:right w:val="single" w:sz="4"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000000"/>
                <w:szCs w:val="24"/>
                <w:lang w:eastAsia="zh-C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p>
        </w:tc>
      </w:tr>
      <w:tr w:rsidR="005D1AFE" w:rsidRPr="005D1AFE" w:rsidTr="00335AEC">
        <w:trPr>
          <w:trHeight w:val="300"/>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r w:rsidRPr="005D1AFE">
              <w:rPr>
                <w:rFonts w:ascii="Calibri" w:eastAsia="PMingLiU" w:hAnsi="Calibri" w:cs="Times New Roman"/>
                <w:b/>
                <w:bCs/>
                <w:color w:val="FFFFFF"/>
                <w:lang w:eastAsia="zh-CN"/>
              </w:rPr>
              <w:t>Genel Bütçe</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70000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90000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110000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130000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152000</w:t>
            </w:r>
          </w:p>
        </w:tc>
        <w:tc>
          <w:tcPr>
            <w:tcW w:w="1134" w:type="dxa"/>
            <w:tcBorders>
              <w:top w:val="nil"/>
              <w:left w:val="nil"/>
              <w:bottom w:val="single" w:sz="4" w:space="0" w:color="000000"/>
              <w:right w:val="single" w:sz="12"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552000</w:t>
            </w:r>
          </w:p>
        </w:tc>
      </w:tr>
      <w:tr w:rsidR="005D1AFE" w:rsidRPr="005D1AFE" w:rsidTr="00335AEC">
        <w:trPr>
          <w:trHeight w:val="600"/>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r w:rsidRPr="005D1AFE">
              <w:rPr>
                <w:rFonts w:ascii="Calibri" w:eastAsia="PMingLiU" w:hAnsi="Calibri" w:cs="Times New Roman"/>
                <w:b/>
                <w:bCs/>
                <w:color w:val="FFFFFF"/>
                <w:lang w:eastAsia="zh-CN"/>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12000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14000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16000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19000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22000</w:t>
            </w:r>
          </w:p>
        </w:tc>
        <w:tc>
          <w:tcPr>
            <w:tcW w:w="1134" w:type="dxa"/>
            <w:tcBorders>
              <w:top w:val="nil"/>
              <w:left w:val="nil"/>
              <w:bottom w:val="single" w:sz="4" w:space="0" w:color="000000"/>
              <w:right w:val="single" w:sz="12" w:space="0" w:color="000000"/>
            </w:tcBorders>
            <w:shd w:val="clear" w:color="auto" w:fill="auto"/>
            <w:vAlign w:val="center"/>
          </w:tcPr>
          <w:p w:rsidR="005D1AFE" w:rsidRPr="005D1AFE" w:rsidRDefault="00981968"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83000</w:t>
            </w:r>
          </w:p>
        </w:tc>
      </w:tr>
      <w:tr w:rsidR="005D1AFE" w:rsidRPr="005D1AFE" w:rsidTr="00335AEC">
        <w:trPr>
          <w:trHeight w:val="555"/>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5D1AFE" w:rsidRPr="005D1AFE" w:rsidRDefault="005D1AFE" w:rsidP="005D1AFE">
            <w:pPr>
              <w:widowControl/>
              <w:autoSpaceDE/>
              <w:autoSpaceDN/>
              <w:rPr>
                <w:rFonts w:ascii="Calibri" w:eastAsia="PMingLiU" w:hAnsi="Calibri" w:cs="Times New Roman"/>
                <w:b/>
                <w:bCs/>
                <w:color w:val="FFFFFF"/>
                <w:lang w:eastAsia="zh-CN"/>
              </w:rPr>
            </w:pPr>
            <w:r w:rsidRPr="005D1AFE">
              <w:rPr>
                <w:rFonts w:ascii="Calibri" w:eastAsia="PMingLiU" w:hAnsi="Calibri" w:cs="Times New Roman"/>
                <w:b/>
                <w:bCs/>
                <w:color w:val="FFFFFF"/>
                <w:lang w:eastAsia="zh-CN"/>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85000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109000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133000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159000</w:t>
            </w:r>
          </w:p>
        </w:tc>
        <w:tc>
          <w:tcPr>
            <w:tcW w:w="1134" w:type="dxa"/>
            <w:tcBorders>
              <w:top w:val="nil"/>
              <w:left w:val="nil"/>
              <w:bottom w:val="single" w:sz="4"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183000</w:t>
            </w:r>
          </w:p>
        </w:tc>
        <w:tc>
          <w:tcPr>
            <w:tcW w:w="1134" w:type="dxa"/>
            <w:tcBorders>
              <w:top w:val="nil"/>
              <w:left w:val="nil"/>
              <w:bottom w:val="single" w:sz="4" w:space="0" w:color="000000"/>
              <w:right w:val="single" w:sz="12" w:space="0" w:color="000000"/>
            </w:tcBorders>
            <w:shd w:val="clear" w:color="auto" w:fill="auto"/>
            <w:vAlign w:val="center"/>
          </w:tcPr>
          <w:p w:rsidR="005D1AFE" w:rsidRPr="005D1AFE" w:rsidRDefault="00981968"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669</w:t>
            </w:r>
            <w:r w:rsidR="005D1AFE" w:rsidRPr="005D1AFE">
              <w:rPr>
                <w:rFonts w:ascii="Calibri" w:eastAsia="PMingLiU" w:hAnsi="Calibri" w:cs="Times New Roman"/>
                <w:color w:val="000000"/>
                <w:sz w:val="20"/>
                <w:szCs w:val="20"/>
                <w:lang w:eastAsia="zh-CN"/>
              </w:rPr>
              <w:t>000</w:t>
            </w:r>
          </w:p>
        </w:tc>
      </w:tr>
      <w:tr w:rsidR="005D1AFE" w:rsidRPr="005D1AFE" w:rsidTr="00335AEC">
        <w:trPr>
          <w:trHeight w:val="315"/>
        </w:trPr>
        <w:tc>
          <w:tcPr>
            <w:tcW w:w="381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D1AFE" w:rsidRPr="005D1AFE" w:rsidRDefault="005D1AFE" w:rsidP="005D1AFE">
            <w:pPr>
              <w:widowControl/>
              <w:autoSpaceDE/>
              <w:autoSpaceDN/>
              <w:jc w:val="right"/>
              <w:rPr>
                <w:rFonts w:ascii="Calibri" w:eastAsia="PMingLiU" w:hAnsi="Calibri" w:cs="Times New Roman"/>
                <w:b/>
                <w:bCs/>
                <w:color w:val="FFFFFF"/>
                <w:lang w:eastAsia="zh-CN"/>
              </w:rPr>
            </w:pPr>
            <w:r w:rsidRPr="005D1AFE">
              <w:rPr>
                <w:rFonts w:ascii="Calibri" w:eastAsia="PMingLiU" w:hAnsi="Calibri" w:cs="Times New Roman"/>
                <w:b/>
                <w:bCs/>
                <w:color w:val="FFFFFF"/>
                <w:lang w:eastAsia="zh-CN"/>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167</w:t>
            </w:r>
            <w:r w:rsidR="005D1AFE" w:rsidRPr="005D1AFE">
              <w:rPr>
                <w:rFonts w:ascii="Calibri" w:eastAsia="PMingLiU" w:hAnsi="Calibri" w:cs="Times New Roman"/>
                <w:color w:val="000000"/>
                <w:sz w:val="20"/>
                <w:szCs w:val="20"/>
                <w:lang w:eastAsia="zh-CN"/>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213000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259000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308000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AFE" w:rsidRPr="005D1AFE" w:rsidRDefault="00FC4BBC"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357000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5D1AFE" w:rsidRPr="005D1AFE" w:rsidRDefault="00981968" w:rsidP="005D1AFE">
            <w:pPr>
              <w:widowControl/>
              <w:autoSpaceDE/>
              <w:autoSpaceDN/>
              <w:rPr>
                <w:rFonts w:ascii="Calibri" w:eastAsia="PMingLiU" w:hAnsi="Calibri" w:cs="Times New Roman"/>
                <w:color w:val="000000"/>
                <w:sz w:val="20"/>
                <w:szCs w:val="20"/>
                <w:lang w:eastAsia="zh-CN"/>
              </w:rPr>
            </w:pPr>
            <w:r>
              <w:rPr>
                <w:rFonts w:ascii="Calibri" w:eastAsia="PMingLiU" w:hAnsi="Calibri" w:cs="Times New Roman"/>
                <w:color w:val="000000"/>
                <w:sz w:val="20"/>
                <w:szCs w:val="20"/>
                <w:lang w:eastAsia="zh-CN"/>
              </w:rPr>
              <w:t>1.304.000</w:t>
            </w:r>
          </w:p>
        </w:tc>
      </w:tr>
    </w:tbl>
    <w:p w:rsidR="005D1AFE" w:rsidRPr="005D1AFE" w:rsidRDefault="005D1AFE" w:rsidP="005D1AFE">
      <w:pPr>
        <w:pStyle w:val="Balk2"/>
        <w:ind w:hanging="1109"/>
        <w:rPr>
          <w:sz w:val="28"/>
          <w:szCs w:val="28"/>
        </w:rPr>
      </w:pPr>
    </w:p>
    <w:p w:rsidR="0094328A" w:rsidRDefault="0094328A" w:rsidP="00CE5C87">
      <w:pPr>
        <w:pStyle w:val="Balk2"/>
        <w:ind w:hanging="1109"/>
      </w:pPr>
    </w:p>
    <w:p w:rsidR="0094328A" w:rsidRPr="00E835AB" w:rsidRDefault="0094328A" w:rsidP="00CE5C87">
      <w:pPr>
        <w:pStyle w:val="Balk2"/>
        <w:ind w:hanging="1109"/>
        <w:rPr>
          <w:b w:val="0"/>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Default="008C44E5" w:rsidP="008C44E5">
      <w:pPr>
        <w:autoSpaceDE/>
        <w:autoSpaceDN/>
        <w:jc w:val="center"/>
        <w:rPr>
          <w:rFonts w:ascii="Times New Roman" w:eastAsia="Times New Roman" w:hAnsi="Times New Roman" w:cs="Times New Roman"/>
          <w:b/>
          <w:sz w:val="96"/>
          <w:szCs w:val="96"/>
          <w:lang w:eastAsia="tr-TR"/>
        </w:rPr>
      </w:pPr>
    </w:p>
    <w:p w:rsidR="008C44E5" w:rsidRPr="008C44E5" w:rsidRDefault="008C44E5" w:rsidP="008C44E5">
      <w:pPr>
        <w:autoSpaceDE/>
        <w:autoSpaceDN/>
        <w:jc w:val="center"/>
        <w:rPr>
          <w:rFonts w:ascii="Times New Roman" w:eastAsia="Times New Roman" w:hAnsi="Times New Roman" w:cs="Times New Roman"/>
          <w:color w:val="FF0000"/>
          <w:sz w:val="24"/>
          <w:szCs w:val="24"/>
          <w:lang w:eastAsia="tr-TR"/>
        </w:rPr>
      </w:pPr>
      <w:r w:rsidRPr="008C44E5">
        <w:rPr>
          <w:rFonts w:ascii="Times New Roman" w:eastAsia="Times New Roman" w:hAnsi="Times New Roman" w:cs="Times New Roman"/>
          <w:b/>
          <w:sz w:val="96"/>
          <w:szCs w:val="96"/>
          <w:lang w:eastAsia="tr-TR"/>
        </w:rPr>
        <w:t>5.BÖLÜM</w:t>
      </w:r>
    </w:p>
    <w:p w:rsidR="008C44E5" w:rsidRPr="008C44E5" w:rsidRDefault="008C44E5" w:rsidP="008C44E5">
      <w:pPr>
        <w:autoSpaceDE/>
        <w:autoSpaceDN/>
        <w:jc w:val="center"/>
        <w:rPr>
          <w:rFonts w:ascii="Times New Roman" w:eastAsia="Times New Roman" w:hAnsi="Times New Roman" w:cs="Times New Roman"/>
          <w:b/>
          <w:sz w:val="36"/>
          <w:szCs w:val="36"/>
          <w:lang w:eastAsia="tr-TR"/>
        </w:rPr>
      </w:pPr>
    </w:p>
    <w:p w:rsidR="008C44E5" w:rsidRPr="008C44E5" w:rsidRDefault="008C44E5" w:rsidP="008C44E5">
      <w:pPr>
        <w:autoSpaceDE/>
        <w:autoSpaceDN/>
        <w:jc w:val="center"/>
        <w:rPr>
          <w:rFonts w:ascii="Times New Roman" w:eastAsia="Times New Roman" w:hAnsi="Times New Roman" w:cs="Times New Roman"/>
          <w:b/>
          <w:sz w:val="36"/>
          <w:szCs w:val="36"/>
          <w:lang w:eastAsia="tr-TR"/>
        </w:rPr>
      </w:pPr>
    </w:p>
    <w:p w:rsidR="008C44E5" w:rsidRPr="008C44E5" w:rsidRDefault="008C44E5" w:rsidP="008C44E5">
      <w:pPr>
        <w:autoSpaceDE/>
        <w:autoSpaceDN/>
        <w:jc w:val="center"/>
        <w:rPr>
          <w:rFonts w:ascii="Times New Roman" w:eastAsia="Times New Roman" w:hAnsi="Times New Roman" w:cs="Times New Roman"/>
          <w:b/>
          <w:sz w:val="36"/>
          <w:szCs w:val="36"/>
          <w:lang w:eastAsia="tr-TR"/>
        </w:rPr>
      </w:pPr>
    </w:p>
    <w:p w:rsidR="008C44E5" w:rsidRPr="008C44E5" w:rsidRDefault="008C44E5" w:rsidP="008C44E5">
      <w:pPr>
        <w:autoSpaceDE/>
        <w:autoSpaceDN/>
        <w:jc w:val="center"/>
        <w:rPr>
          <w:rFonts w:ascii="Times New Roman" w:eastAsia="Times New Roman" w:hAnsi="Times New Roman" w:cs="Times New Roman"/>
          <w:b/>
          <w:sz w:val="72"/>
          <w:szCs w:val="72"/>
          <w:lang w:eastAsia="tr-TR"/>
        </w:rPr>
      </w:pPr>
      <w:r w:rsidRPr="008C44E5">
        <w:rPr>
          <w:rFonts w:ascii="Times New Roman" w:eastAsia="Times New Roman" w:hAnsi="Times New Roman" w:cs="Times New Roman"/>
          <w:b/>
          <w:sz w:val="72"/>
          <w:szCs w:val="72"/>
          <w:lang w:eastAsia="tr-TR"/>
        </w:rPr>
        <w:t>İZLEME VE DEĞERLENDİRME</w:t>
      </w:r>
    </w:p>
    <w:p w:rsidR="008C44E5" w:rsidRPr="008C44E5" w:rsidRDefault="008C44E5" w:rsidP="008C44E5">
      <w:pPr>
        <w:autoSpaceDE/>
        <w:autoSpaceDN/>
        <w:rPr>
          <w:rFonts w:ascii="Times New Roman" w:eastAsia="Times New Roman" w:hAnsi="Times New Roman" w:cs="Times New Roman"/>
          <w:b/>
          <w:sz w:val="72"/>
          <w:szCs w:val="72"/>
          <w:lang w:eastAsia="tr-TR"/>
        </w:rPr>
      </w:pPr>
      <w:r w:rsidRPr="008C44E5">
        <w:rPr>
          <w:lang w:eastAsia="tr-TR"/>
        </w:rPr>
        <w:br w:type="page"/>
      </w:r>
    </w:p>
    <w:p w:rsidR="008C44E5" w:rsidRDefault="008C44E5" w:rsidP="008C44E5">
      <w:pPr>
        <w:pStyle w:val="Balk2"/>
        <w:ind w:hanging="1109"/>
      </w:pPr>
      <w:bookmarkStart w:id="24" w:name="_heading=h.3as4poj" w:colFirst="0" w:colLast="0"/>
      <w:bookmarkEnd w:id="24"/>
      <w:r>
        <w:lastRenderedPageBreak/>
        <w:t xml:space="preserve">                V. BÖLÜM: İZLEME VE DEĞERLENDİRME</w:t>
      </w:r>
    </w:p>
    <w:p w:rsidR="008C44E5" w:rsidRPr="00E835AB" w:rsidRDefault="008C44E5" w:rsidP="008C44E5">
      <w:pPr>
        <w:pStyle w:val="Balk2"/>
        <w:ind w:hanging="1109"/>
        <w:rPr>
          <w:b w:val="0"/>
        </w:rPr>
      </w:pPr>
      <w:r w:rsidRPr="00E835AB">
        <w:rPr>
          <w:b w:val="0"/>
        </w:rPr>
        <w:t xml:space="preserve">Okulumuz Stratejik Planı izleme ve değerlendirme çalışmalarında 5 yıllık Stratejik Planın izlenmesi ve 1 yıllık gelişim planın izlenmesi olarak ikili bir ayrıma gidilecektir. </w:t>
      </w:r>
    </w:p>
    <w:p w:rsidR="008C44E5" w:rsidRPr="00E835AB" w:rsidRDefault="008C44E5" w:rsidP="008C44E5">
      <w:pPr>
        <w:pStyle w:val="Balk2"/>
        <w:ind w:hanging="1109"/>
        <w:rPr>
          <w:b w:val="0"/>
        </w:rPr>
      </w:pPr>
      <w:r w:rsidRPr="00E835AB">
        <w:rPr>
          <w:b w:val="0"/>
        </w:rPr>
        <w:t>Stratejik planın izlenmesinde 6 aylık dönemlerde izleme yapılacak denetim birimleri, il ve ilçe millî eğitim müdürlüğü ve Bakanlık denetim ve kontrollerine hazır halde tutulacaktır.</w:t>
      </w:r>
    </w:p>
    <w:p w:rsidR="008C44E5" w:rsidRPr="00E835AB" w:rsidRDefault="008C44E5" w:rsidP="008C44E5">
      <w:pPr>
        <w:pStyle w:val="Balk2"/>
        <w:ind w:hanging="1109"/>
        <w:rPr>
          <w:b w:val="0"/>
        </w:rPr>
      </w:pPr>
      <w:r w:rsidRPr="00E835AB">
        <w:rPr>
          <w:b w:val="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C44E5" w:rsidRPr="00E835AB" w:rsidRDefault="008C44E5" w:rsidP="008C44E5">
      <w:pPr>
        <w:pStyle w:val="Balk2"/>
        <w:ind w:hanging="1109"/>
        <w:rPr>
          <w:b w:val="0"/>
        </w:rPr>
      </w:pPr>
      <w:r w:rsidRPr="00E835AB">
        <w:rPr>
          <w:b w:val="0"/>
        </w:rPr>
        <w:t>.</w:t>
      </w:r>
    </w:p>
    <w:p w:rsidR="008C44E5" w:rsidRDefault="008C44E5" w:rsidP="008C44E5">
      <w:pPr>
        <w:autoSpaceDE/>
        <w:autoSpaceDN/>
        <w:ind w:left="95" w:right="153" w:firstLine="95"/>
        <w:outlineLvl w:val="0"/>
        <w:rPr>
          <w:rFonts w:ascii="Times New Roman" w:eastAsia="Times New Roman" w:hAnsi="Times New Roman" w:cs="Times New Roman"/>
          <w:b/>
          <w:bCs/>
          <w:sz w:val="28"/>
          <w:szCs w:val="40"/>
          <w:lang w:eastAsia="tr-TR"/>
        </w:rPr>
      </w:pPr>
    </w:p>
    <w:p w:rsidR="008C44E5" w:rsidRDefault="008C44E5" w:rsidP="008C44E5">
      <w:pPr>
        <w:autoSpaceDE/>
        <w:autoSpaceDN/>
        <w:ind w:left="95" w:right="153" w:firstLine="95"/>
        <w:outlineLvl w:val="0"/>
        <w:rPr>
          <w:rFonts w:ascii="Times New Roman" w:eastAsia="Times New Roman" w:hAnsi="Times New Roman" w:cs="Times New Roman"/>
          <w:b/>
          <w:bCs/>
          <w:sz w:val="28"/>
          <w:szCs w:val="40"/>
          <w:lang w:eastAsia="tr-TR"/>
        </w:rPr>
      </w:pPr>
    </w:p>
    <w:p w:rsidR="008C44E5" w:rsidRPr="008C44E5" w:rsidRDefault="008C44E5" w:rsidP="008C44E5">
      <w:pPr>
        <w:autoSpaceDE/>
        <w:autoSpaceDN/>
        <w:ind w:left="95" w:right="153" w:firstLine="95"/>
        <w:outlineLvl w:val="0"/>
        <w:rPr>
          <w:rFonts w:ascii="Times New Roman" w:eastAsia="Times New Roman" w:hAnsi="Times New Roman" w:cs="Times New Roman"/>
          <w:b/>
          <w:bCs/>
          <w:sz w:val="28"/>
          <w:szCs w:val="40"/>
          <w:lang w:eastAsia="tr-TR"/>
        </w:rPr>
      </w:pPr>
      <w:r w:rsidRPr="008C44E5">
        <w:rPr>
          <w:rFonts w:ascii="Times New Roman" w:eastAsia="Times New Roman" w:hAnsi="Times New Roman" w:cs="Times New Roman"/>
          <w:b/>
          <w:bCs/>
          <w:sz w:val="28"/>
          <w:szCs w:val="40"/>
          <w:lang w:eastAsia="tr-TR"/>
        </w:rPr>
        <w:t>5. İZLEME VE DEĞERLENDİRME</w:t>
      </w:r>
    </w:p>
    <w:p w:rsidR="008C44E5" w:rsidRPr="008C44E5" w:rsidRDefault="008C44E5" w:rsidP="008C44E5">
      <w:pPr>
        <w:autoSpaceDE/>
        <w:autoSpaceDN/>
        <w:spacing w:line="276" w:lineRule="auto"/>
        <w:jc w:val="both"/>
        <w:rPr>
          <w:rFonts w:ascii="Times New Roman" w:eastAsia="Times New Roman" w:hAnsi="Times New Roman" w:cs="Times New Roman"/>
          <w:sz w:val="24"/>
          <w:szCs w:val="24"/>
          <w:lang w:eastAsia="tr-TR"/>
        </w:rPr>
      </w:pPr>
    </w:p>
    <w:p w:rsidR="008C44E5" w:rsidRDefault="008C44E5" w:rsidP="008C44E5">
      <w:pPr>
        <w:autoSpaceDE/>
        <w:autoSpaceDN/>
        <w:spacing w:line="276" w:lineRule="auto"/>
        <w:jc w:val="both"/>
        <w:rPr>
          <w:rFonts w:ascii="Times New Roman" w:eastAsia="Times New Roman" w:hAnsi="Times New Roman" w:cs="Times New Roman"/>
          <w:sz w:val="24"/>
          <w:szCs w:val="24"/>
          <w:lang w:eastAsia="tr-TR"/>
        </w:rPr>
      </w:pPr>
      <w:r w:rsidRPr="008C44E5">
        <w:rPr>
          <w:rFonts w:ascii="Times New Roman" w:eastAsia="Times New Roman" w:hAnsi="Times New Roman" w:cs="Times New Roman"/>
          <w:sz w:val="24"/>
          <w:szCs w:val="24"/>
          <w:lang w:eastAsia="tr-TR"/>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rsidR="008C44E5" w:rsidRDefault="008C44E5" w:rsidP="008C44E5">
      <w:pPr>
        <w:autoSpaceDE/>
        <w:autoSpaceDN/>
        <w:spacing w:line="276" w:lineRule="auto"/>
        <w:jc w:val="both"/>
        <w:rPr>
          <w:rFonts w:ascii="Times New Roman" w:eastAsia="Times New Roman" w:hAnsi="Times New Roman" w:cs="Times New Roman"/>
          <w:sz w:val="24"/>
          <w:szCs w:val="24"/>
          <w:lang w:eastAsia="tr-TR"/>
        </w:rPr>
      </w:pPr>
    </w:p>
    <w:p w:rsidR="008C44E5" w:rsidRPr="008C44E5" w:rsidRDefault="008C44E5" w:rsidP="008C44E5">
      <w:pPr>
        <w:autoSpaceDE/>
        <w:autoSpaceDN/>
        <w:spacing w:line="276" w:lineRule="auto"/>
        <w:jc w:val="both"/>
        <w:rPr>
          <w:rFonts w:ascii="Times New Roman" w:eastAsia="Times New Roman" w:hAnsi="Times New Roman" w:cs="Times New Roman"/>
          <w:lang w:eastAsia="tr-TR"/>
        </w:rPr>
      </w:pPr>
    </w:p>
    <w:p w:rsidR="008C44E5" w:rsidRPr="008C44E5" w:rsidRDefault="008C44E5" w:rsidP="008C44E5">
      <w:pPr>
        <w:autoSpaceDE/>
        <w:autoSpaceDN/>
        <w:ind w:left="95" w:right="153" w:firstLine="95"/>
        <w:outlineLvl w:val="0"/>
        <w:rPr>
          <w:rFonts w:ascii="Times New Roman" w:eastAsia="Times New Roman" w:hAnsi="Times New Roman" w:cs="Times New Roman"/>
          <w:b/>
          <w:bCs/>
          <w:sz w:val="28"/>
          <w:szCs w:val="40"/>
          <w:lang w:eastAsia="tr-TR"/>
        </w:rPr>
      </w:pPr>
      <w:bookmarkStart w:id="25" w:name="_heading=h.1pxezwc" w:colFirst="0" w:colLast="0"/>
      <w:bookmarkEnd w:id="25"/>
      <w:r w:rsidRPr="008C44E5">
        <w:rPr>
          <w:rFonts w:ascii="Times New Roman" w:eastAsia="Times New Roman" w:hAnsi="Times New Roman" w:cs="Times New Roman"/>
          <w:b/>
          <w:bCs/>
          <w:sz w:val="28"/>
          <w:szCs w:val="40"/>
          <w:lang w:eastAsia="tr-TR"/>
        </w:rPr>
        <w:t>EKLER:</w:t>
      </w:r>
    </w:p>
    <w:p w:rsidR="008C44E5" w:rsidRPr="008C44E5" w:rsidRDefault="008C44E5" w:rsidP="008C44E5">
      <w:pPr>
        <w:autoSpaceDE/>
        <w:autoSpaceDN/>
        <w:spacing w:line="276" w:lineRule="auto"/>
        <w:rPr>
          <w:rFonts w:ascii="Times New Roman" w:eastAsia="Times New Roman" w:hAnsi="Times New Roman" w:cs="Times New Roman"/>
          <w:b/>
          <w:sz w:val="24"/>
          <w:szCs w:val="24"/>
          <w:lang w:eastAsia="tr-TR"/>
        </w:rPr>
      </w:pPr>
    </w:p>
    <w:p w:rsidR="008C44E5" w:rsidRPr="008C44E5" w:rsidRDefault="008C44E5" w:rsidP="008C44E5">
      <w:pPr>
        <w:autoSpaceDE/>
        <w:autoSpaceDN/>
        <w:spacing w:line="276" w:lineRule="auto"/>
        <w:rPr>
          <w:rFonts w:ascii="Times New Roman" w:eastAsia="Times New Roman" w:hAnsi="Times New Roman" w:cs="Times New Roman"/>
          <w:sz w:val="24"/>
          <w:szCs w:val="24"/>
          <w:lang w:eastAsia="tr-TR"/>
        </w:rPr>
      </w:pPr>
      <w:r w:rsidRPr="008C44E5">
        <w:rPr>
          <w:rFonts w:ascii="Times New Roman" w:eastAsia="Times New Roman" w:hAnsi="Times New Roman" w:cs="Times New Roman"/>
          <w:sz w:val="24"/>
          <w:szCs w:val="24"/>
          <w:lang w:eastAsia="tr-TR"/>
        </w:rPr>
        <w:t>EK-1 Paydaş Anketleri</w:t>
      </w:r>
    </w:p>
    <w:p w:rsidR="008C44E5" w:rsidRPr="008C44E5" w:rsidRDefault="008C44E5" w:rsidP="008C44E5">
      <w:pPr>
        <w:autoSpaceDE/>
        <w:autoSpaceDN/>
        <w:spacing w:line="276" w:lineRule="auto"/>
        <w:jc w:val="both"/>
        <w:rPr>
          <w:rFonts w:ascii="Times New Roman" w:eastAsia="Times New Roman" w:hAnsi="Times New Roman" w:cs="Times New Roman"/>
          <w:sz w:val="24"/>
          <w:szCs w:val="24"/>
          <w:lang w:eastAsia="tr-TR"/>
        </w:rPr>
      </w:pPr>
      <w:r w:rsidRPr="008C44E5">
        <w:rPr>
          <w:rFonts w:ascii="Times New Roman" w:eastAsia="Times New Roman" w:hAnsi="Times New Roman" w:cs="Times New Roman"/>
          <w:sz w:val="24"/>
          <w:szCs w:val="24"/>
          <w:lang w:eastAsia="tr-TR"/>
        </w:rPr>
        <w:t>Aşağıda verilen anketler, okul/kurumlara örnek olması bakımından rehbere eklenmiştir. Anket içerikleri, okul/kurum türüne ve yapısına göre değişiklik göstermelidir.</w:t>
      </w:r>
    </w:p>
    <w:p w:rsidR="008C44E5" w:rsidRPr="008C44E5" w:rsidRDefault="008C44E5" w:rsidP="008C44E5">
      <w:pPr>
        <w:autoSpaceDE/>
        <w:autoSpaceDN/>
        <w:spacing w:line="276" w:lineRule="auto"/>
        <w:jc w:val="both"/>
        <w:rPr>
          <w:rFonts w:ascii="Times New Roman" w:eastAsia="Times New Roman" w:hAnsi="Times New Roman" w:cs="Times New Roman"/>
          <w:sz w:val="24"/>
          <w:szCs w:val="24"/>
          <w:lang w:eastAsia="tr-TR"/>
        </w:rPr>
      </w:pPr>
    </w:p>
    <w:p w:rsidR="008C44E5" w:rsidRPr="008C44E5" w:rsidRDefault="008C44E5" w:rsidP="008C44E5">
      <w:pPr>
        <w:autoSpaceDE/>
        <w:autoSpaceDN/>
        <w:spacing w:line="276" w:lineRule="auto"/>
        <w:jc w:val="both"/>
        <w:rPr>
          <w:rFonts w:ascii="Times New Roman" w:eastAsia="Times New Roman" w:hAnsi="Times New Roman" w:cs="Times New Roman"/>
          <w:b/>
          <w:sz w:val="24"/>
          <w:szCs w:val="24"/>
          <w:lang w:eastAsia="tr-TR"/>
        </w:rPr>
      </w:pPr>
      <w:r w:rsidRPr="008C44E5">
        <w:rPr>
          <w:rFonts w:ascii="Times New Roman" w:eastAsia="Times New Roman" w:hAnsi="Times New Roman" w:cs="Times New Roman"/>
          <w:b/>
          <w:sz w:val="24"/>
          <w:szCs w:val="24"/>
          <w:lang w:eastAsia="tr-TR"/>
        </w:rPr>
        <w:t>Sevgili Öğrencimiz;</w:t>
      </w:r>
    </w:p>
    <w:p w:rsidR="008C44E5" w:rsidRPr="008C44E5" w:rsidRDefault="008C44E5" w:rsidP="008C44E5">
      <w:pPr>
        <w:numPr>
          <w:ilvl w:val="0"/>
          <w:numId w:val="41"/>
        </w:numPr>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Bu anketin amacı, okul hakkındaki görüşlerini toplamaktır.</w:t>
      </w:r>
    </w:p>
    <w:p w:rsidR="008C44E5" w:rsidRPr="008C44E5" w:rsidRDefault="008C44E5" w:rsidP="008C44E5">
      <w:pPr>
        <w:numPr>
          <w:ilvl w:val="0"/>
          <w:numId w:val="41"/>
        </w:numPr>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Bu anket, kimlik bilgileri girilmeden yapılmalıdır.</w:t>
      </w:r>
    </w:p>
    <w:p w:rsidR="008C44E5" w:rsidRPr="008C44E5" w:rsidRDefault="008C44E5" w:rsidP="008C44E5">
      <w:pPr>
        <w:numPr>
          <w:ilvl w:val="0"/>
          <w:numId w:val="41"/>
        </w:numPr>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hakkında görüşlerini en iyi şekilde yansıtan kutuya “X” işareti koyarak neler düşündüğünü öğrenmemize yardımcı olabilirsin.</w:t>
      </w:r>
    </w:p>
    <w:p w:rsidR="008C44E5" w:rsidRPr="008C44E5" w:rsidRDefault="008C44E5" w:rsidP="008C44E5">
      <w:pPr>
        <w:numPr>
          <w:ilvl w:val="0"/>
          <w:numId w:val="41"/>
        </w:numPr>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Anketimize katıldığın için teşekkür ederiz.</w:t>
      </w:r>
    </w:p>
    <w:p w:rsidR="008C44E5" w:rsidRPr="008C44E5" w:rsidRDefault="008C44E5" w:rsidP="008C44E5">
      <w:pPr>
        <w:autoSpaceDE/>
        <w:autoSpaceDN/>
        <w:spacing w:line="276" w:lineRule="auto"/>
        <w:jc w:val="both"/>
        <w:rPr>
          <w:rFonts w:ascii="Times New Roman" w:eastAsia="Times New Roman" w:hAnsi="Times New Roman" w:cs="Times New Roman"/>
          <w:color w:val="FF0000"/>
          <w:sz w:val="24"/>
          <w:szCs w:val="24"/>
          <w:lang w:eastAsia="tr-TR"/>
        </w:rPr>
      </w:pPr>
    </w:p>
    <w:p w:rsidR="008C44E5" w:rsidRPr="008C44E5" w:rsidRDefault="008C44E5" w:rsidP="008C44E5">
      <w:pPr>
        <w:autoSpaceDE/>
        <w:autoSpaceDN/>
        <w:rPr>
          <w:rFonts w:ascii="Times New Roman" w:eastAsia="Times New Roman" w:hAnsi="Times New Roman" w:cs="Times New Roman"/>
          <w:color w:val="FF0000"/>
          <w:sz w:val="24"/>
          <w:szCs w:val="24"/>
          <w:lang w:eastAsia="tr-TR"/>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8C44E5" w:rsidRPr="008C44E5" w:rsidTr="008C44E5">
        <w:trPr>
          <w:trHeight w:val="2325"/>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NO</w:t>
            </w:r>
          </w:p>
        </w:tc>
        <w:tc>
          <w:tcPr>
            <w:tcW w:w="6206"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ORTAKOKUL ÖĞRENCİLERİ İÇİN</w:t>
            </w: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KONU BAŞLIKLARI</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Kesinlikle Katılıyorum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Katılıyorum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Kararsızım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Kesinlikle Katılmıyorum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Katılmıyorum</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lastRenderedPageBreak/>
              <w:t>01-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kendimi güvende hissediyorum.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xml:space="preserve">Okul temiz ve </w:t>
            </w:r>
            <w:proofErr w:type="gramStart"/>
            <w:r w:rsidRPr="008C44E5">
              <w:rPr>
                <w:rFonts w:ascii="Times New Roman" w:eastAsia="Times New Roman" w:hAnsi="Times New Roman" w:cs="Times New Roman"/>
                <w:lang w:eastAsia="tr-TR"/>
              </w:rPr>
              <w:t>hijyeniktir</w:t>
            </w:r>
            <w:proofErr w:type="gramEnd"/>
            <w:r w:rsidRPr="008C44E5">
              <w:rPr>
                <w:rFonts w:ascii="Times New Roman" w:eastAsia="Times New Roman" w:hAnsi="Times New Roman" w:cs="Times New Roman"/>
                <w:lang w:eastAsia="tr-TR"/>
              </w:rPr>
              <w:t>.</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03-</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Okulun fiziki koşullarını yeterlidir.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04-</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yeni kabul edilen çocuklara uygun desteği sağlar.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05-</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Farklı kültürlerden gelen öğrencilerin bu okulda memnuniyetle karşılanacağını düşünüyorum.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06-</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Öğretmenlerime ihtiyaç duyduğumda kolaylıkla görüşebilirim.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07-</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müdürüne ihtiyaç duyduğumda kolaylıkla görüşebilirim.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08-</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rehberlik servisinden ihtiyaçlarım doğrultusunda faydalanabiliyorum.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09-</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kişisel hedefler belirlememde ve bu hedeflere ulaşmamda yeterli rehberlik ediyor.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10-</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Okulumda yer almam için birçok fırsat var.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bana yeterli ders dışı etkinlik olanakları sunuyor.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kulüpleri amacına uygun şekilde gelişimime katkı sağlıyor.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13-</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Öğretmenlerim sınıfta adil kurallara sahipler ve tarafsızlar.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14-</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Öğretmenlerim beni daha iyi performans göstermem için teşvik ediyor.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15-</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Öğretmenlerim derslerin işlenişinde farklı ve ilgi çekici yöntemler kullanır.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16</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Sınav ve ödevlerin beni değerlendirmek için adil ve yeterli olduğunu düşünüyorum.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17-</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düzenlenen sanatsal ve kültürel faaliyetler yeterlidir.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18-</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öğrencilerin görüşleri dikkate alınır.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19-</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kantininde yeterli ve sağlıklı yiyecekler var.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67"/>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20-</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proofErr w:type="spellStart"/>
            <w:r w:rsidRPr="008C44E5">
              <w:rPr>
                <w:rFonts w:ascii="Times New Roman" w:eastAsia="Times New Roman" w:hAnsi="Times New Roman" w:cs="Times New Roman"/>
                <w:lang w:eastAsia="tr-TR"/>
              </w:rPr>
              <w:t>DYK’leri</w:t>
            </w:r>
            <w:proofErr w:type="spellEnd"/>
            <w:r w:rsidRPr="008C44E5">
              <w:rPr>
                <w:rFonts w:ascii="Times New Roman" w:eastAsia="Times New Roman" w:hAnsi="Times New Roman" w:cs="Times New Roman"/>
                <w:lang w:eastAsia="tr-TR"/>
              </w:rPr>
              <w:t xml:space="preserve"> yeterli buluyorum.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bl>
    <w:p w:rsidR="008C44E5" w:rsidRDefault="008C44E5" w:rsidP="008C44E5">
      <w:pPr>
        <w:autoSpaceDE/>
        <w:autoSpaceDN/>
        <w:rPr>
          <w:rFonts w:ascii="Times New Roman" w:eastAsia="Times New Roman" w:hAnsi="Times New Roman" w:cs="Times New Roman"/>
          <w:color w:val="FF0000"/>
          <w:sz w:val="24"/>
          <w:szCs w:val="24"/>
          <w:lang w:eastAsia="tr-TR"/>
        </w:rPr>
      </w:pPr>
    </w:p>
    <w:p w:rsidR="003564F3" w:rsidRDefault="003564F3" w:rsidP="008C44E5">
      <w:pPr>
        <w:autoSpaceDE/>
        <w:autoSpaceDN/>
        <w:rPr>
          <w:rFonts w:ascii="Times New Roman" w:eastAsia="Times New Roman" w:hAnsi="Times New Roman" w:cs="Times New Roman"/>
          <w:color w:val="FF0000"/>
          <w:sz w:val="24"/>
          <w:szCs w:val="24"/>
          <w:lang w:eastAsia="tr-TR"/>
        </w:rPr>
      </w:pPr>
    </w:p>
    <w:p w:rsidR="003564F3" w:rsidRPr="008C44E5" w:rsidRDefault="003564F3" w:rsidP="008C44E5">
      <w:pPr>
        <w:autoSpaceDE/>
        <w:autoSpaceDN/>
        <w:rPr>
          <w:rFonts w:ascii="Times New Roman" w:eastAsia="Times New Roman" w:hAnsi="Times New Roman" w:cs="Times New Roman"/>
          <w:color w:val="FF0000"/>
          <w:sz w:val="24"/>
          <w:szCs w:val="24"/>
          <w:lang w:eastAsia="tr-TR"/>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8C44E5" w:rsidRPr="008C44E5" w:rsidTr="008C44E5">
        <w:trPr>
          <w:trHeight w:val="2325"/>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NO</w:t>
            </w:r>
          </w:p>
        </w:tc>
        <w:tc>
          <w:tcPr>
            <w:tcW w:w="6206"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ÖĞRETMENLER İÇİN</w:t>
            </w: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KONU BAŞLIKLARI</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Kesinlikle Katılıyorum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Katılıyorum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Kararsızım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Kesinlikle Katılmıyorum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Katılmıyorum</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lastRenderedPageBreak/>
              <w:t>01-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xml:space="preserve">Okulun </w:t>
            </w:r>
            <w:proofErr w:type="gramStart"/>
            <w:r w:rsidRPr="008C44E5">
              <w:rPr>
                <w:rFonts w:ascii="Times New Roman" w:eastAsia="Times New Roman" w:hAnsi="Times New Roman" w:cs="Times New Roman"/>
                <w:lang w:eastAsia="tr-TR"/>
              </w:rPr>
              <w:t>misyonu</w:t>
            </w:r>
            <w:proofErr w:type="gramEnd"/>
            <w:r w:rsidRPr="008C44E5">
              <w:rPr>
                <w:rFonts w:ascii="Times New Roman" w:eastAsia="Times New Roman" w:hAnsi="Times New Roman" w:cs="Times New Roman"/>
                <w:lang w:eastAsia="tr-TR"/>
              </w:rPr>
              <w:t xml:space="preserve"> ve vizyonunu tam olarak anlıyorum.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eğitim ve yönetim kalitesi sürekli olarak gelişiyor.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03-</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xml:space="preserve">Okul temiz ve </w:t>
            </w:r>
            <w:proofErr w:type="gramStart"/>
            <w:r w:rsidRPr="008C44E5">
              <w:rPr>
                <w:rFonts w:ascii="Times New Roman" w:eastAsia="Times New Roman" w:hAnsi="Times New Roman" w:cs="Times New Roman"/>
                <w:lang w:eastAsia="tr-TR"/>
              </w:rPr>
              <w:t>hijyeniktir</w:t>
            </w:r>
            <w:proofErr w:type="gramEnd"/>
            <w:r w:rsidRPr="008C44E5">
              <w:rPr>
                <w:rFonts w:ascii="Times New Roman" w:eastAsia="Times New Roman" w:hAnsi="Times New Roman" w:cs="Times New Roman"/>
                <w:lang w:eastAsia="tr-TR"/>
              </w:rPr>
              <w:t>.</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04-</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öğrencilerin ve personelin güvenliğini sağlamak için uygun güvenlik önlemleri alır.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05-</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yeni kabul edilen öğrencilere uygun desteği sağlar.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06-</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Okulumuz mesleki yeterliliğimi geliştirmek için eğitim fırsatları sunuyor.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07-</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yönetimimiz öğretmenleri etkin bir şekilde yönlendirir.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08-</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Okulumuz, öğrencilerin öğrenme ilgisini uyandıracak bir öğrenme ortamı oluşturmuştur.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09-</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Etkili bir öğretmen olmak için ihtiyaç duyduğum kaynaklara erişimim var.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10-</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Bana sunulan kaynakları kullanmak için gerekli eğitime sahibim.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Okulumuzun, farklı ihtiyaçları olan öğrencileri desteklemek için etkin bir politikası vardır.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Okulumuz müfredat uygulamasını etkin bir şekilde izler.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13-</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Okulumuz, velilere uygun etkinlikler düzenlemektedir.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14-</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Diğer öğretmenlerle iş birliği yaparım.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15-</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personeli arasında dostane bir ilişki sürdürülür.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16</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Takım ruhumuz ve moralimiz yüksek.</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51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17-</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Okulumuza aidiyet hissediyorum.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bl>
    <w:p w:rsidR="008C44E5" w:rsidRPr="008C44E5" w:rsidRDefault="008C44E5" w:rsidP="008C44E5">
      <w:pPr>
        <w:autoSpaceDE/>
        <w:autoSpaceDN/>
        <w:rPr>
          <w:rFonts w:ascii="Times New Roman" w:eastAsia="Times New Roman" w:hAnsi="Times New Roman" w:cs="Times New Roman"/>
          <w:color w:val="FF0000"/>
          <w:sz w:val="24"/>
          <w:szCs w:val="24"/>
          <w:lang w:eastAsia="tr-TR"/>
        </w:rPr>
      </w:pPr>
    </w:p>
    <w:p w:rsidR="008C44E5" w:rsidRPr="008C44E5" w:rsidRDefault="008C44E5" w:rsidP="008C44E5">
      <w:pPr>
        <w:autoSpaceDE/>
        <w:autoSpaceDN/>
        <w:spacing w:line="276" w:lineRule="auto"/>
        <w:rPr>
          <w:rFonts w:ascii="Times New Roman" w:eastAsia="Times New Roman" w:hAnsi="Times New Roman" w:cs="Times New Roman"/>
          <w:b/>
          <w:sz w:val="24"/>
          <w:szCs w:val="24"/>
          <w:lang w:eastAsia="tr-TR"/>
        </w:rPr>
      </w:pPr>
      <w:r w:rsidRPr="008C44E5">
        <w:rPr>
          <w:rFonts w:ascii="Times New Roman" w:eastAsia="Times New Roman" w:hAnsi="Times New Roman" w:cs="Times New Roman"/>
          <w:b/>
          <w:sz w:val="24"/>
          <w:szCs w:val="24"/>
          <w:lang w:eastAsia="tr-TR"/>
        </w:rPr>
        <w:t>Kıymetli Velimiz;</w:t>
      </w:r>
    </w:p>
    <w:p w:rsidR="008C44E5" w:rsidRPr="008C44E5" w:rsidRDefault="008C44E5" w:rsidP="008C44E5">
      <w:pPr>
        <w:autoSpaceDE/>
        <w:autoSpaceDN/>
        <w:spacing w:line="276" w:lineRule="auto"/>
        <w:rPr>
          <w:rFonts w:ascii="Times New Roman" w:eastAsia="Times New Roman" w:hAnsi="Times New Roman" w:cs="Times New Roman"/>
          <w:sz w:val="24"/>
          <w:szCs w:val="24"/>
          <w:lang w:eastAsia="tr-TR"/>
        </w:rPr>
      </w:pPr>
    </w:p>
    <w:p w:rsidR="008C44E5" w:rsidRPr="008C44E5" w:rsidRDefault="008C44E5" w:rsidP="008C44E5">
      <w:pPr>
        <w:numPr>
          <w:ilvl w:val="0"/>
          <w:numId w:val="43"/>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Bu anketin amacı, okul/kurum çalışmaları hakkındaki görüşlerinizi almaktır.</w:t>
      </w:r>
    </w:p>
    <w:p w:rsidR="008C44E5" w:rsidRPr="008C44E5" w:rsidRDefault="008C44E5" w:rsidP="008C44E5">
      <w:pPr>
        <w:numPr>
          <w:ilvl w:val="0"/>
          <w:numId w:val="43"/>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Bu ankette kimlik bilgileri yer almaz.</w:t>
      </w:r>
    </w:p>
    <w:p w:rsidR="008C44E5" w:rsidRPr="008C44E5" w:rsidRDefault="008C44E5" w:rsidP="008C44E5">
      <w:pPr>
        <w:numPr>
          <w:ilvl w:val="0"/>
          <w:numId w:val="43"/>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Lütfen okul/kurum hakkındaki görüşlerinizi en iyi şekilde yansıtan kutuya “X” işareti koyarak belirtiniz.</w:t>
      </w:r>
    </w:p>
    <w:p w:rsidR="008C44E5" w:rsidRPr="008C44E5" w:rsidRDefault="008C44E5" w:rsidP="008C44E5">
      <w:pPr>
        <w:numPr>
          <w:ilvl w:val="0"/>
          <w:numId w:val="43"/>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Anketimize katıldığınız için teşekkür ederiz.</w:t>
      </w:r>
    </w:p>
    <w:p w:rsidR="008C44E5" w:rsidRPr="008C44E5" w:rsidRDefault="008C44E5" w:rsidP="008C44E5">
      <w:pPr>
        <w:autoSpaceDE/>
        <w:autoSpaceDN/>
        <w:spacing w:line="276" w:lineRule="auto"/>
        <w:rPr>
          <w:rFonts w:ascii="Times New Roman" w:eastAsia="Times New Roman" w:hAnsi="Times New Roman" w:cs="Times New Roman"/>
          <w:color w:val="FF0000"/>
          <w:sz w:val="24"/>
          <w:szCs w:val="24"/>
          <w:lang w:eastAsia="tr-TR"/>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6206"/>
        <w:gridCol w:w="630"/>
        <w:gridCol w:w="631"/>
        <w:gridCol w:w="630"/>
        <w:gridCol w:w="631"/>
        <w:gridCol w:w="631"/>
      </w:tblGrid>
      <w:tr w:rsidR="008C44E5" w:rsidRPr="008C44E5" w:rsidTr="008C44E5">
        <w:trPr>
          <w:trHeight w:val="2325"/>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NO</w:t>
            </w:r>
          </w:p>
        </w:tc>
        <w:tc>
          <w:tcPr>
            <w:tcW w:w="6206"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ÖĞRETMENLER İÇİN</w:t>
            </w: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KONU BAŞLIKLARI</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Kesinlikle Katılıyorum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Katılıyorum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Kararsızım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Kesinlikle Katılmıyorum</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Katılmıyorum</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xml:space="preserve">Okulun </w:t>
            </w:r>
            <w:proofErr w:type="gramStart"/>
            <w:r w:rsidRPr="008C44E5">
              <w:rPr>
                <w:rFonts w:ascii="Times New Roman" w:eastAsia="Times New Roman" w:hAnsi="Times New Roman" w:cs="Times New Roman"/>
                <w:lang w:eastAsia="tr-TR"/>
              </w:rPr>
              <w:t>misyonu</w:t>
            </w:r>
            <w:proofErr w:type="gramEnd"/>
            <w:r w:rsidRPr="008C44E5">
              <w:rPr>
                <w:rFonts w:ascii="Times New Roman" w:eastAsia="Times New Roman" w:hAnsi="Times New Roman" w:cs="Times New Roman"/>
                <w:lang w:eastAsia="tr-TR"/>
              </w:rPr>
              <w:t xml:space="preserve"> ve vizyonunu tam olarak anlıyorum.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eğitim ve yönetim kalitesi sürekli olarak gelişiyor.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lastRenderedPageBreak/>
              <w:t>03-</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xml:space="preserve">Okul temiz ve </w:t>
            </w:r>
            <w:proofErr w:type="gramStart"/>
            <w:r w:rsidRPr="008C44E5">
              <w:rPr>
                <w:rFonts w:ascii="Times New Roman" w:eastAsia="Times New Roman" w:hAnsi="Times New Roman" w:cs="Times New Roman"/>
                <w:lang w:eastAsia="tr-TR"/>
              </w:rPr>
              <w:t>hijyeniktir</w:t>
            </w:r>
            <w:proofErr w:type="gramEnd"/>
            <w:r w:rsidRPr="008C44E5">
              <w:rPr>
                <w:rFonts w:ascii="Times New Roman" w:eastAsia="Times New Roman" w:hAnsi="Times New Roman" w:cs="Times New Roman"/>
                <w:lang w:eastAsia="tr-TR"/>
              </w:rPr>
              <w:t>.</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04-</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öğrencilerin ve personelin güvenliğini sağlamak için uygun güvenlik önlemleri alır.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05-</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yeni kabul edilen öğrencilere uygun desteği sağlar.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06-</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çocuğumun okumaya olan ilgisini geliştirmesine yardımcı olabilir.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07-</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çocuğumun öğrenme ilgisini güçlendiriyor.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08-</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çocuğumun ahlaki gelişimini teşvik edebilir.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09-</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kullanılan değerlendirme yöntemleri çocuğumun gelişimini tüm yönleriyle anlamama yardımcı oluyor.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10-</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çocuğumun öğrenme performansı ve gelişimi hakkında beni iyi bilgilendiriyor.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çocuğuma duygusal rahatsızlık ve öğrenme güçlükleri ile karşılaştığında yeterli desteği ve rehberlik sağlar.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Öğretmenlerin benimle iletişim kurma yöntemlerinden memnunum.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13-</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Herhangi bir problem durumunda müdür endişelerime cevap veriyor.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14-</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Okulda, velilerin ihtiyaçlarına uygun eğitim faaliyetleri düzenlenir.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15-</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çocukların gelişimini desteklemek için velilerle iyi bir ilişki kurar.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16</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 aktif veli katılımını teşvik eder.</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17-</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Okulun veli etkinliklerine aktif olarak katılırım.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18-</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Bir veli olarak okula aidiyet hissediyorum.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19-</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Çocuğumun ev ödevlerini tamamlamasını sağlarım.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20-</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Çocuğumu okumaya teşvik ederim.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21-</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Çocuğumun her gün okula gitmesini sağlarım.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r w:rsidR="008C44E5" w:rsidRPr="008C44E5" w:rsidTr="008C44E5">
        <w:trPr>
          <w:trHeight w:val="340"/>
          <w:jc w:val="center"/>
        </w:trPr>
        <w:tc>
          <w:tcPr>
            <w:tcW w:w="703" w:type="dxa"/>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22-</w:t>
            </w:r>
          </w:p>
        </w:tc>
        <w:tc>
          <w:tcPr>
            <w:tcW w:w="6206" w:type="dxa"/>
            <w:vAlign w:val="center"/>
          </w:tcPr>
          <w:p w:rsidR="008C44E5" w:rsidRPr="008C44E5" w:rsidRDefault="008C44E5" w:rsidP="008C44E5">
            <w:pPr>
              <w:autoSpaceDE/>
              <w:autoSpaceDN/>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Çocuğumun eğitiminde aktif bir ortağım.</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0"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c>
          <w:tcPr>
            <w:tcW w:w="631" w:type="dxa"/>
            <w:vAlign w:val="center"/>
          </w:tcPr>
          <w:p w:rsidR="008C44E5" w:rsidRPr="008C44E5" w:rsidRDefault="008C44E5" w:rsidP="008C44E5">
            <w:pPr>
              <w:autoSpaceDE/>
              <w:autoSpaceDN/>
              <w:jc w:val="center"/>
              <w:rPr>
                <w:rFonts w:ascii="Times New Roman" w:eastAsia="Times New Roman" w:hAnsi="Times New Roman" w:cs="Times New Roman"/>
                <w:lang w:eastAsia="tr-TR"/>
              </w:rPr>
            </w:pPr>
            <w:r w:rsidRPr="008C44E5">
              <w:rPr>
                <w:rFonts w:ascii="Times New Roman" w:eastAsia="Times New Roman" w:hAnsi="Times New Roman" w:cs="Times New Roman"/>
                <w:lang w:eastAsia="tr-TR"/>
              </w:rPr>
              <w:t>( )</w:t>
            </w:r>
          </w:p>
        </w:tc>
      </w:tr>
    </w:tbl>
    <w:p w:rsidR="003564F3" w:rsidRDefault="003564F3" w:rsidP="008C44E5">
      <w:pPr>
        <w:autoSpaceDE/>
        <w:autoSpaceDN/>
        <w:spacing w:line="276" w:lineRule="auto"/>
        <w:rPr>
          <w:rFonts w:ascii="Times New Roman" w:eastAsia="Times New Roman" w:hAnsi="Times New Roman" w:cs="Times New Roman"/>
          <w:b/>
          <w:sz w:val="24"/>
          <w:szCs w:val="24"/>
          <w:lang w:eastAsia="tr-TR"/>
        </w:rPr>
      </w:pPr>
    </w:p>
    <w:p w:rsidR="003564F3" w:rsidRDefault="003564F3" w:rsidP="008C44E5">
      <w:pPr>
        <w:autoSpaceDE/>
        <w:autoSpaceDN/>
        <w:spacing w:line="276" w:lineRule="auto"/>
        <w:rPr>
          <w:rFonts w:ascii="Times New Roman" w:eastAsia="Times New Roman" w:hAnsi="Times New Roman" w:cs="Times New Roman"/>
          <w:b/>
          <w:sz w:val="24"/>
          <w:szCs w:val="24"/>
          <w:lang w:eastAsia="tr-TR"/>
        </w:rPr>
      </w:pPr>
    </w:p>
    <w:p w:rsidR="008C44E5" w:rsidRPr="008C44E5" w:rsidRDefault="008C44E5" w:rsidP="008C44E5">
      <w:pPr>
        <w:autoSpaceDE/>
        <w:autoSpaceDN/>
        <w:spacing w:line="276" w:lineRule="auto"/>
        <w:rPr>
          <w:rFonts w:ascii="Times New Roman" w:eastAsia="Times New Roman" w:hAnsi="Times New Roman" w:cs="Times New Roman"/>
          <w:b/>
          <w:sz w:val="24"/>
          <w:szCs w:val="24"/>
          <w:lang w:eastAsia="tr-TR"/>
        </w:rPr>
      </w:pPr>
      <w:r w:rsidRPr="008C44E5">
        <w:rPr>
          <w:rFonts w:ascii="Times New Roman" w:eastAsia="Times New Roman" w:hAnsi="Times New Roman" w:cs="Times New Roman"/>
          <w:b/>
          <w:sz w:val="24"/>
          <w:szCs w:val="24"/>
          <w:lang w:eastAsia="tr-TR"/>
        </w:rPr>
        <w:t>Ek-2 Stratejik Plan Mimarisi</w:t>
      </w:r>
    </w:p>
    <w:p w:rsidR="008C44E5" w:rsidRPr="008C44E5" w:rsidRDefault="008C44E5" w:rsidP="008C44E5">
      <w:pPr>
        <w:autoSpaceDE/>
        <w:autoSpaceDN/>
        <w:spacing w:line="276" w:lineRule="auto"/>
        <w:rPr>
          <w:rFonts w:ascii="Times New Roman" w:eastAsia="Times New Roman" w:hAnsi="Times New Roman" w:cs="Times New Roman"/>
          <w:sz w:val="24"/>
          <w:szCs w:val="24"/>
          <w:lang w:eastAsia="tr-TR"/>
        </w:rPr>
      </w:pPr>
    </w:p>
    <w:p w:rsidR="008C44E5" w:rsidRPr="008C44E5" w:rsidRDefault="008C44E5" w:rsidP="008C44E5">
      <w:pPr>
        <w:numPr>
          <w:ilvl w:val="0"/>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Eğitime ve Öğretime Erişim ve Katılım</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Okula devam ve tamamlama</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Sınıf tekrarı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Okulu bırakma</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Devamsızlık</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Ders Dışı etkinliklere katılım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Kulüp faaliyetleri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Gezi, Fuar ve Gözlem Faaliyetleri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Sosyal Sorumluluk Faaliyetleri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Bölgesel (yerel), Ulusal ve Uluslararası Proje, Yarışma vb. Etkinliklere Katılım</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Özel eğitime ihtiyaç duyan bireylerin erişimi</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Destekleme ve yetiştirme kurslarına katılım ve devam</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Özel politika gerektiren grupların eğitim ve öğretime erişimi (göçmenler, romanlar, mevsimlik tarım işçilerinin çocuklarının eğitimi vd.)</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Uzaktan eğitim faaliyetlerine katılım</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Bir üst öğrenime geçiş</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lastRenderedPageBreak/>
        <w:t>Mezuniyet oranı</w:t>
      </w:r>
    </w:p>
    <w:p w:rsidR="008C44E5" w:rsidRPr="008C44E5" w:rsidRDefault="008C44E5" w:rsidP="008C44E5">
      <w:pPr>
        <w:numPr>
          <w:ilvl w:val="0"/>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Eğitim ve Öğretimde Kalite</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Akademik Kazanımlar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Türkçe ve yabancı dil</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Dinleme</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Konuşma</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Okuma</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Yazma</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Okunan Kitap Sayısı</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Okuma, Yazma ve Konuşma Etkinlikleri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Matematik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Fen Bilimleri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Sosyal Bilimler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Meslek Dersleri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Eğitim Bilişim Ağı</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21.yy. Becerileri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STEM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Yapay Zekâ</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Çevre ve İklim Değişikliği</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Kaynakların Tasarruflu Kullanımı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Finansal Okuryazarlık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Dijital Okuryazarlık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İletişim ve İş Birliği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Bilgi ve Medya Okuryazarlığı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Girişimcilik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Sosyal ve Kültürlerarası Beceriler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Problem Çözme Becerileri (Matematiksel problem çözmeden çatışma çözmeye kadar detaylandırılabilir.)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Eleştirel Düşünme Becerileri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*Yaratıcılık (Yenilikçilik) ve Bilimsel Araştırma Becerileri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Veri Okuryazarlığı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Sürdürülebilirlik ve İleri Dönüşüm</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Toplumsal Yaşam Becerileri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Sevgi, Saygı, Adalet ve Hoşgörü Kazanımları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Ahlaki ve Etik Değerler</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Değerler Eğitimi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Hizmetlerine Katılım (temizlik, bakım vb.)</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Sosyal Sorumluluk Çalışmaları</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Ölçme ve Değerlendirme</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Sınavları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Ulusal Sınavlar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Ulusal ve Uluslararası Faaliyetlerde Alınan Dereceler</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Sektöre, Üst Öğrenime Hazırlık ve İstihdam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Atölye Eğitimleri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Staj Eğitimleri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Buluş, Patent, Endüstriyel Tasarım, Marka ve Faydalı Model</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lastRenderedPageBreak/>
        <w:t>Mesleki Alan Etkinlikleri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Mesleki Eğitime Katkı Sağlayacak İş Birlikleri</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Rehberlik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Eğitsel Rehberlik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Mesleki Rehberlik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Kişisel Rehberlik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Oryantasyon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Aile rehberliği</w:t>
      </w:r>
    </w:p>
    <w:p w:rsidR="008C44E5" w:rsidRPr="008C44E5" w:rsidRDefault="008C44E5" w:rsidP="008C44E5">
      <w:pPr>
        <w:numPr>
          <w:ilvl w:val="0"/>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Kurumsal Kapasite</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Fiziksel İmkânlar ve Donatım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Derslikler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Spor Salonu</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Kütüphane</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Çok amaçlı Salon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Öğretmenler Odası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İdari Bölümler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Bahçesi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Atölyeler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Laboratuvarlar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Yatakhane/Pansiyon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Yemekhane</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Tuvaletler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Oyun Alanları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Bilişim Sınıfları</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Mali Yönetim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Döner Sermaye Gelirleri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Mal ve Hizmet Alımları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Enerji Verimliliği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Kaynak Tasarrufu</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İnsan kaynakları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Öğretmenlerin Mesleki Gelişimi</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Temelli Mesleki Gelişim Faaliyetleri</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Öğretmen Bilişim Ağı</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Mahalli Hizmet İçi Eğitimler</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Aday Öğretmenlik</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proofErr w:type="spellStart"/>
      <w:r w:rsidRPr="008C44E5">
        <w:rPr>
          <w:rFonts w:ascii="Times New Roman" w:eastAsia="Times New Roman" w:hAnsi="Times New Roman" w:cs="Times New Roman"/>
          <w:color w:val="000000"/>
          <w:sz w:val="24"/>
          <w:szCs w:val="24"/>
          <w:lang w:eastAsia="tr-TR"/>
        </w:rPr>
        <w:t>Mentorluk</w:t>
      </w:r>
      <w:proofErr w:type="spellEnd"/>
      <w:r w:rsidRPr="008C44E5">
        <w:rPr>
          <w:rFonts w:ascii="Times New Roman" w:eastAsia="Times New Roman" w:hAnsi="Times New Roman" w:cs="Times New Roman"/>
          <w:color w:val="000000"/>
          <w:sz w:val="24"/>
          <w:szCs w:val="24"/>
          <w:lang w:eastAsia="tr-TR"/>
        </w:rPr>
        <w:t xml:space="preserve"> ve Koçluk</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Ulusal ve Uluslararası İyi Uygulama Örnekleri</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Personel Ödül Yönetimi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Yöneticilerinin Mesleki Gelişimi</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Öğretmen Bilişim Ağı</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Mahalli Hizmet İçi Eğitimler</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proofErr w:type="spellStart"/>
      <w:r w:rsidRPr="008C44E5">
        <w:rPr>
          <w:rFonts w:ascii="Times New Roman" w:eastAsia="Times New Roman" w:hAnsi="Times New Roman" w:cs="Times New Roman"/>
          <w:color w:val="000000"/>
          <w:sz w:val="24"/>
          <w:szCs w:val="24"/>
          <w:lang w:eastAsia="tr-TR"/>
        </w:rPr>
        <w:t>Mentorluk</w:t>
      </w:r>
      <w:proofErr w:type="spellEnd"/>
      <w:r w:rsidRPr="008C44E5">
        <w:rPr>
          <w:rFonts w:ascii="Times New Roman" w:eastAsia="Times New Roman" w:hAnsi="Times New Roman" w:cs="Times New Roman"/>
          <w:color w:val="000000"/>
          <w:sz w:val="24"/>
          <w:szCs w:val="24"/>
          <w:lang w:eastAsia="tr-TR"/>
        </w:rPr>
        <w:t xml:space="preserve"> ve Koçluk</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Ulusal ve Uluslararası İyi Uygulama Örnekleri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Destek Personelinin Mesleki Gelişimi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Motivasyon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İş Doyumu</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lastRenderedPageBreak/>
        <w:t>Oryantasyon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Personelin İyi Olma Hali</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Organizasyon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Görev Dağılımı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Kurul ve Komisyonlar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Aile Birliği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Katılımcılık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Şeffaflık ve Hesap Verebilirlik</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İzleme ve Değerlendirme</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Bilgi ve İletişim Teknolojilerinden Yararlanma</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Öğrenci İşlerinin Yönetimi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Kurum İçi İletişim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Toplum İlişkileri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Kurumlar Arası İletişim ve İş Birliği</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Okul Sağlığı ve Güvenliği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Kantin</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Tuvaletler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Temizlik ve Hijyen Farkındalığı</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 xml:space="preserve">Sağlıklı Beslenme ve </w:t>
      </w:r>
      <w:proofErr w:type="spellStart"/>
      <w:r w:rsidRPr="008C44E5">
        <w:rPr>
          <w:rFonts w:ascii="Times New Roman" w:eastAsia="Times New Roman" w:hAnsi="Times New Roman" w:cs="Times New Roman"/>
          <w:color w:val="000000"/>
          <w:sz w:val="24"/>
          <w:szCs w:val="24"/>
          <w:lang w:eastAsia="tr-TR"/>
        </w:rPr>
        <w:t>Obezite</w:t>
      </w:r>
      <w:proofErr w:type="spellEnd"/>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Bulaşıcı Hastalıklar</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Bağımlılıkla Mücadele</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Gıda Güvenliği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Okul Çevresi Güvenliği</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İş Sağlığı ve Güvenliği (Okul Kazaları, Atölye Denetimleri vb.)</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Zorbalık ve Şiddet</w:t>
      </w:r>
    </w:p>
    <w:p w:rsidR="008C44E5" w:rsidRPr="008C44E5" w:rsidRDefault="008C44E5" w:rsidP="008C44E5">
      <w:pPr>
        <w:numPr>
          <w:ilvl w:val="1"/>
          <w:numId w:val="30"/>
        </w:numPr>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lang w:eastAsia="tr-TR"/>
        </w:rPr>
      </w:pPr>
      <w:r w:rsidRPr="008C44E5">
        <w:rPr>
          <w:rFonts w:ascii="Times New Roman" w:eastAsia="Times New Roman" w:hAnsi="Times New Roman" w:cs="Times New Roman"/>
          <w:b/>
          <w:color w:val="000000"/>
          <w:sz w:val="24"/>
          <w:szCs w:val="24"/>
          <w:lang w:eastAsia="tr-TR"/>
        </w:rPr>
        <w:t>Sivil Savunma</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İlk Yardım ve Acil Durum</w:t>
      </w:r>
    </w:p>
    <w:p w:rsidR="008C44E5" w:rsidRPr="008C44E5" w:rsidRDefault="008C44E5" w:rsidP="008C44E5">
      <w:pPr>
        <w:numPr>
          <w:ilvl w:val="2"/>
          <w:numId w:val="30"/>
        </w:numPr>
        <w:pBdr>
          <w:top w:val="nil"/>
          <w:left w:val="nil"/>
          <w:bottom w:val="nil"/>
          <w:right w:val="nil"/>
          <w:between w:val="nil"/>
        </w:pBdr>
        <w:autoSpaceDE/>
        <w:autoSpaceDN/>
        <w:spacing w:line="276" w:lineRule="auto"/>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Afet riski azaltma</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Deprem</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Sel</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Heyelan</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Yangın</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000000"/>
          <w:sz w:val="24"/>
          <w:szCs w:val="24"/>
          <w:lang w:eastAsia="tr-TR"/>
        </w:rPr>
      </w:pPr>
      <w:r w:rsidRPr="008C44E5">
        <w:rPr>
          <w:rFonts w:ascii="Times New Roman" w:eastAsia="Times New Roman" w:hAnsi="Times New Roman" w:cs="Times New Roman"/>
          <w:color w:val="000000"/>
          <w:sz w:val="24"/>
          <w:szCs w:val="24"/>
          <w:lang w:eastAsia="tr-TR"/>
        </w:rPr>
        <w:t>Çığ</w:t>
      </w:r>
    </w:p>
    <w:p w:rsidR="008C44E5" w:rsidRPr="008C44E5" w:rsidRDefault="008C44E5" w:rsidP="008C44E5">
      <w:pPr>
        <w:numPr>
          <w:ilvl w:val="3"/>
          <w:numId w:val="30"/>
        </w:numPr>
        <w:pBdr>
          <w:top w:val="nil"/>
          <w:left w:val="nil"/>
          <w:bottom w:val="nil"/>
          <w:right w:val="nil"/>
          <w:between w:val="nil"/>
        </w:pBdr>
        <w:autoSpaceDE/>
        <w:autoSpaceDN/>
        <w:spacing w:line="276" w:lineRule="auto"/>
        <w:ind w:hanging="648"/>
        <w:rPr>
          <w:rFonts w:ascii="Times New Roman" w:eastAsia="Times New Roman" w:hAnsi="Times New Roman" w:cs="Times New Roman"/>
          <w:color w:val="FF0000"/>
          <w:sz w:val="24"/>
          <w:szCs w:val="24"/>
          <w:lang w:eastAsia="tr-TR"/>
        </w:rPr>
      </w:pPr>
      <w:r w:rsidRPr="008C44E5">
        <w:rPr>
          <w:rFonts w:ascii="Times New Roman" w:eastAsia="Times New Roman" w:hAnsi="Times New Roman" w:cs="Times New Roman"/>
          <w:color w:val="000000"/>
          <w:sz w:val="24"/>
          <w:szCs w:val="24"/>
          <w:lang w:eastAsia="tr-TR"/>
        </w:rPr>
        <w:t>Salgın hastalıklar</w:t>
      </w:r>
      <w:r w:rsidRPr="008C44E5">
        <w:rPr>
          <w:lang w:eastAsia="tr-TR"/>
        </w:rPr>
        <w:br w:type="page"/>
      </w:r>
    </w:p>
    <w:p w:rsidR="008C44E5" w:rsidRPr="008C44E5" w:rsidRDefault="008C44E5" w:rsidP="008C44E5">
      <w:pPr>
        <w:autoSpaceDE/>
        <w:autoSpaceDN/>
        <w:rPr>
          <w:rFonts w:ascii="Times New Roman" w:eastAsia="Times New Roman" w:hAnsi="Times New Roman" w:cs="Times New Roman"/>
          <w:color w:val="FF0000"/>
          <w:sz w:val="24"/>
          <w:szCs w:val="24"/>
          <w:lang w:eastAsia="tr-TR"/>
        </w:rPr>
      </w:pPr>
      <w:r w:rsidRPr="008C44E5">
        <w:rPr>
          <w:rFonts w:ascii="Times New Roman" w:eastAsia="Times New Roman" w:hAnsi="Times New Roman" w:cs="Times New Roman"/>
          <w:b/>
          <w:sz w:val="24"/>
          <w:szCs w:val="24"/>
          <w:lang w:eastAsia="tr-TR"/>
        </w:rPr>
        <w:lastRenderedPageBreak/>
        <w:t xml:space="preserve">EK-3 Örnek İzleme ve Değerlendirme Şablonu </w:t>
      </w:r>
    </w:p>
    <w:p w:rsidR="008C44E5" w:rsidRPr="008C44E5" w:rsidRDefault="008C44E5" w:rsidP="008C44E5">
      <w:pPr>
        <w:autoSpaceDE/>
        <w:autoSpaceDN/>
        <w:rPr>
          <w:rFonts w:ascii="Times New Roman" w:eastAsia="Times New Roman" w:hAnsi="Times New Roman" w:cs="Times New Roman"/>
          <w:color w:val="FF0000"/>
          <w:sz w:val="24"/>
          <w:szCs w:val="24"/>
          <w:lang w:eastAsia="tr-TR"/>
        </w:rPr>
      </w:pPr>
    </w:p>
    <w:tbl>
      <w:tblPr>
        <w:tblW w:w="10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870"/>
        <w:gridCol w:w="1304"/>
        <w:gridCol w:w="1740"/>
        <w:gridCol w:w="1885"/>
        <w:gridCol w:w="2368"/>
      </w:tblGrid>
      <w:tr w:rsidR="008C44E5" w:rsidRPr="008C44E5" w:rsidTr="008C44E5">
        <w:trPr>
          <w:trHeight w:val="510"/>
          <w:jc w:val="center"/>
        </w:trPr>
        <w:tc>
          <w:tcPr>
            <w:tcW w:w="10003" w:type="dxa"/>
            <w:gridSpan w:val="6"/>
            <w:shd w:val="clear" w:color="auto" w:fill="93CDDC"/>
            <w:vAlign w:val="center"/>
          </w:tcPr>
          <w:p w:rsidR="008C44E5" w:rsidRPr="008C44E5" w:rsidRDefault="008C44E5" w:rsidP="008C44E5">
            <w:pPr>
              <w:pBdr>
                <w:top w:val="nil"/>
                <w:left w:val="nil"/>
                <w:bottom w:val="nil"/>
                <w:right w:val="nil"/>
                <w:between w:val="nil"/>
              </w:pBdr>
              <w:autoSpaceDE/>
              <w:autoSpaceDN/>
              <w:spacing w:line="234" w:lineRule="auto"/>
              <w:jc w:val="center"/>
              <w:rPr>
                <w:rFonts w:ascii="Times New Roman" w:eastAsia="Times New Roman" w:hAnsi="Times New Roman" w:cs="Times New Roman"/>
                <w:b/>
                <w:color w:val="000000"/>
                <w:lang w:eastAsia="tr-TR"/>
              </w:rPr>
            </w:pPr>
            <w:r w:rsidRPr="008C44E5">
              <w:rPr>
                <w:rFonts w:ascii="Times New Roman" w:eastAsia="Times New Roman" w:hAnsi="Times New Roman" w:cs="Times New Roman"/>
                <w:b/>
                <w:color w:val="000000"/>
                <w:sz w:val="24"/>
                <w:szCs w:val="24"/>
                <w:lang w:eastAsia="tr-TR"/>
              </w:rPr>
              <w:t>2024-2025 Eğitim Öğretim Yılı Stratejik Plan İzleme ve Değerlendirme Tablosu</w:t>
            </w:r>
          </w:p>
        </w:tc>
      </w:tr>
      <w:tr w:rsidR="008C44E5" w:rsidRPr="008C44E5" w:rsidTr="008C44E5">
        <w:trPr>
          <w:trHeight w:val="56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A1</w:t>
            </w:r>
          </w:p>
        </w:tc>
        <w:tc>
          <w:tcPr>
            <w:tcW w:w="8167" w:type="dxa"/>
            <w:gridSpan w:val="5"/>
            <w:shd w:val="clear" w:color="auto" w:fill="DBEEF3"/>
            <w:vAlign w:val="center"/>
          </w:tcPr>
          <w:p w:rsidR="008C44E5" w:rsidRPr="008C44E5" w:rsidRDefault="008C44E5" w:rsidP="008C44E5">
            <w:pPr>
              <w:pBdr>
                <w:top w:val="nil"/>
                <w:left w:val="nil"/>
                <w:bottom w:val="nil"/>
                <w:right w:val="nil"/>
                <w:between w:val="nil"/>
              </w:pBdr>
              <w:autoSpaceDE/>
              <w:autoSpaceDN/>
              <w:spacing w:line="236" w:lineRule="auto"/>
              <w:ind w:left="108"/>
              <w:rPr>
                <w:rFonts w:ascii="Times New Roman" w:eastAsia="Times New Roman" w:hAnsi="Times New Roman" w:cs="Times New Roman"/>
                <w:i/>
                <w:color w:val="000000"/>
                <w:lang w:eastAsia="tr-TR"/>
              </w:rPr>
            </w:pPr>
          </w:p>
        </w:tc>
      </w:tr>
      <w:tr w:rsidR="008C44E5" w:rsidRPr="008C44E5" w:rsidTr="008C44E5">
        <w:trPr>
          <w:trHeight w:val="56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H1.1</w:t>
            </w:r>
          </w:p>
        </w:tc>
        <w:tc>
          <w:tcPr>
            <w:tcW w:w="8167" w:type="dxa"/>
            <w:gridSpan w:val="5"/>
            <w:shd w:val="clear" w:color="auto" w:fill="DBEEF3"/>
            <w:vAlign w:val="center"/>
          </w:tcPr>
          <w:p w:rsidR="008C44E5" w:rsidRPr="008C44E5" w:rsidRDefault="008C44E5" w:rsidP="008C44E5">
            <w:pPr>
              <w:pBdr>
                <w:top w:val="nil"/>
                <w:left w:val="nil"/>
                <w:bottom w:val="nil"/>
                <w:right w:val="nil"/>
                <w:between w:val="nil"/>
              </w:pBdr>
              <w:autoSpaceDE/>
              <w:autoSpaceDN/>
              <w:spacing w:before="4" w:line="209" w:lineRule="auto"/>
              <w:ind w:left="108"/>
              <w:rPr>
                <w:rFonts w:ascii="Times New Roman" w:eastAsia="Times New Roman" w:hAnsi="Times New Roman" w:cs="Times New Roman"/>
                <w:color w:val="000000"/>
                <w:lang w:eastAsia="tr-TR"/>
              </w:rPr>
            </w:pPr>
          </w:p>
        </w:tc>
      </w:tr>
      <w:tr w:rsidR="008C44E5" w:rsidRPr="008C44E5" w:rsidTr="008C44E5">
        <w:trPr>
          <w:trHeight w:val="56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 xml:space="preserve">Hedef </w:t>
            </w:r>
            <w:proofErr w:type="gramStart"/>
            <w:r w:rsidRPr="008C44E5">
              <w:rPr>
                <w:rFonts w:ascii="Times New Roman" w:eastAsia="Times New Roman" w:hAnsi="Times New Roman" w:cs="Times New Roman"/>
                <w:b/>
                <w:lang w:eastAsia="tr-TR"/>
              </w:rPr>
              <w:t>1.1</w:t>
            </w:r>
            <w:proofErr w:type="gramEnd"/>
            <w:r w:rsidRPr="008C44E5">
              <w:rPr>
                <w:rFonts w:ascii="Times New Roman" w:eastAsia="Times New Roman" w:hAnsi="Times New Roman" w:cs="Times New Roman"/>
                <w:b/>
                <w:lang w:eastAsia="tr-TR"/>
              </w:rPr>
              <w:t xml:space="preserve"> Performansı</w:t>
            </w:r>
          </w:p>
        </w:tc>
        <w:tc>
          <w:tcPr>
            <w:tcW w:w="8167" w:type="dxa"/>
            <w:gridSpan w:val="5"/>
            <w:shd w:val="clear" w:color="auto" w:fill="DBEEF3"/>
            <w:vAlign w:val="center"/>
          </w:tcPr>
          <w:p w:rsidR="008C44E5" w:rsidRPr="008C44E5" w:rsidRDefault="008C44E5" w:rsidP="008C44E5">
            <w:pPr>
              <w:pBdr>
                <w:top w:val="nil"/>
                <w:left w:val="nil"/>
                <w:bottom w:val="nil"/>
                <w:right w:val="nil"/>
                <w:between w:val="nil"/>
              </w:pBdr>
              <w:autoSpaceDE/>
              <w:autoSpaceDN/>
              <w:spacing w:before="6"/>
              <w:ind w:left="108"/>
              <w:rPr>
                <w:rFonts w:ascii="Times New Roman" w:eastAsia="Times New Roman" w:hAnsi="Times New Roman" w:cs="Times New Roman"/>
                <w:color w:val="000000"/>
                <w:lang w:eastAsia="tr-TR"/>
              </w:rPr>
            </w:pPr>
          </w:p>
        </w:tc>
      </w:tr>
      <w:tr w:rsidR="008C44E5" w:rsidRPr="008C44E5" w:rsidTr="008C44E5">
        <w:trPr>
          <w:trHeight w:val="56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Sorumlu</w:t>
            </w:r>
          </w:p>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Birim</w:t>
            </w:r>
          </w:p>
        </w:tc>
        <w:tc>
          <w:tcPr>
            <w:tcW w:w="8167" w:type="dxa"/>
            <w:gridSpan w:val="5"/>
            <w:shd w:val="clear" w:color="auto" w:fill="DBEEF3"/>
            <w:vAlign w:val="center"/>
          </w:tcPr>
          <w:p w:rsidR="008C44E5" w:rsidRPr="008C44E5" w:rsidRDefault="008C44E5" w:rsidP="008C44E5">
            <w:pPr>
              <w:pBdr>
                <w:top w:val="nil"/>
                <w:left w:val="nil"/>
                <w:bottom w:val="nil"/>
                <w:right w:val="nil"/>
                <w:between w:val="nil"/>
              </w:pBdr>
              <w:autoSpaceDE/>
              <w:autoSpaceDN/>
              <w:spacing w:before="1"/>
              <w:ind w:left="108"/>
              <w:rPr>
                <w:rFonts w:ascii="Times New Roman" w:eastAsia="Times New Roman" w:hAnsi="Times New Roman" w:cs="Times New Roman"/>
                <w:color w:val="000000"/>
                <w:lang w:eastAsia="tr-TR"/>
              </w:rPr>
            </w:pPr>
          </w:p>
        </w:tc>
      </w:tr>
      <w:tr w:rsidR="008C44E5" w:rsidRPr="008C44E5" w:rsidTr="008C44E5">
        <w:trPr>
          <w:trHeight w:val="124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Performans Göstergesi</w:t>
            </w:r>
          </w:p>
        </w:tc>
        <w:tc>
          <w:tcPr>
            <w:tcW w:w="870" w:type="dxa"/>
            <w:shd w:val="clear" w:color="auto" w:fill="93CDDC"/>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Hedefe Etkisi (%)</w:t>
            </w:r>
          </w:p>
        </w:tc>
        <w:tc>
          <w:tcPr>
            <w:tcW w:w="1304" w:type="dxa"/>
            <w:shd w:val="clear" w:color="auto" w:fill="93CDDC"/>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Plan Dönemi Başlangıç Değeri *(A)</w:t>
            </w:r>
          </w:p>
        </w:tc>
        <w:tc>
          <w:tcPr>
            <w:tcW w:w="1740" w:type="dxa"/>
            <w:shd w:val="clear" w:color="auto" w:fill="93CDDC"/>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İzleme Dönemindeki Yıl Sonu Hedeflenen</w:t>
            </w:r>
          </w:p>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Değer (B)</w:t>
            </w:r>
          </w:p>
        </w:tc>
        <w:tc>
          <w:tcPr>
            <w:tcW w:w="1885" w:type="dxa"/>
            <w:shd w:val="clear" w:color="auto" w:fill="93CDDC"/>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İzleme Dönemindeki Gerçekleşme Değeri (C)</w:t>
            </w:r>
          </w:p>
        </w:tc>
        <w:tc>
          <w:tcPr>
            <w:tcW w:w="2368" w:type="dxa"/>
            <w:shd w:val="clear" w:color="auto" w:fill="93CDDC"/>
            <w:vAlign w:val="center"/>
          </w:tcPr>
          <w:p w:rsidR="008C44E5" w:rsidRPr="008C44E5" w:rsidRDefault="008C44E5" w:rsidP="008C44E5">
            <w:pPr>
              <w:autoSpaceDE/>
              <w:autoSpaceDN/>
              <w:jc w:val="center"/>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Performans (%) (C-A)/(B-A)</w:t>
            </w:r>
          </w:p>
        </w:tc>
      </w:tr>
      <w:tr w:rsidR="008C44E5" w:rsidRPr="008C44E5" w:rsidTr="008C44E5">
        <w:trPr>
          <w:trHeight w:val="141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PG 1.1.1 Her dönem sınıf velilerine yönelik düzenlenen etkinlik sayısı</w:t>
            </w:r>
          </w:p>
        </w:tc>
        <w:tc>
          <w:tcPr>
            <w:tcW w:w="870"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8"/>
              <w:jc w:val="center"/>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60</w:t>
            </w:r>
          </w:p>
        </w:tc>
        <w:tc>
          <w:tcPr>
            <w:tcW w:w="1304"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5"/>
              <w:jc w:val="center"/>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0</w:t>
            </w:r>
          </w:p>
        </w:tc>
        <w:tc>
          <w:tcPr>
            <w:tcW w:w="1740" w:type="dxa"/>
            <w:shd w:val="clear" w:color="auto" w:fill="DBEEF3"/>
            <w:vAlign w:val="center"/>
          </w:tcPr>
          <w:p w:rsidR="008C44E5" w:rsidRPr="008C44E5" w:rsidRDefault="008C44E5" w:rsidP="008C44E5">
            <w:pPr>
              <w:pBdr>
                <w:top w:val="nil"/>
                <w:left w:val="nil"/>
                <w:bottom w:val="nil"/>
                <w:right w:val="nil"/>
                <w:between w:val="nil"/>
              </w:pBdr>
              <w:autoSpaceDE/>
              <w:autoSpaceDN/>
              <w:spacing w:before="2"/>
              <w:ind w:left="105"/>
              <w:jc w:val="center"/>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1</w:t>
            </w:r>
          </w:p>
        </w:tc>
        <w:tc>
          <w:tcPr>
            <w:tcW w:w="1885" w:type="dxa"/>
            <w:shd w:val="clear" w:color="auto" w:fill="DBEEF3"/>
            <w:vAlign w:val="center"/>
          </w:tcPr>
          <w:p w:rsidR="008C44E5" w:rsidRPr="008C44E5" w:rsidRDefault="008C44E5" w:rsidP="008C44E5">
            <w:pPr>
              <w:pBdr>
                <w:top w:val="nil"/>
                <w:left w:val="nil"/>
                <w:bottom w:val="nil"/>
                <w:right w:val="nil"/>
                <w:between w:val="nil"/>
              </w:pBdr>
              <w:autoSpaceDE/>
              <w:autoSpaceDN/>
              <w:spacing w:before="2"/>
              <w:ind w:left="107"/>
              <w:jc w:val="center"/>
              <w:rPr>
                <w:rFonts w:ascii="Times New Roman" w:eastAsia="Times New Roman" w:hAnsi="Times New Roman" w:cs="Times New Roman"/>
                <w:color w:val="000000"/>
                <w:sz w:val="20"/>
                <w:szCs w:val="20"/>
                <w:lang w:eastAsia="tr-TR"/>
              </w:rPr>
            </w:pPr>
            <w:r w:rsidRPr="008C44E5">
              <w:rPr>
                <w:rFonts w:ascii="Times New Roman" w:eastAsia="Times New Roman" w:hAnsi="Times New Roman" w:cs="Times New Roman"/>
                <w:color w:val="000000"/>
                <w:sz w:val="20"/>
                <w:szCs w:val="20"/>
                <w:lang w:eastAsia="tr-TR"/>
              </w:rPr>
              <w:t>1</w:t>
            </w:r>
          </w:p>
        </w:tc>
        <w:tc>
          <w:tcPr>
            <w:tcW w:w="2368"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6"/>
              <w:jc w:val="center"/>
              <w:rPr>
                <w:rFonts w:ascii="Times New Roman" w:eastAsia="Times New Roman" w:hAnsi="Times New Roman" w:cs="Times New Roman"/>
                <w:color w:val="000000"/>
                <w:sz w:val="20"/>
                <w:szCs w:val="20"/>
                <w:lang w:eastAsia="tr-TR"/>
              </w:rPr>
            </w:pPr>
            <w:r w:rsidRPr="008C44E5">
              <w:rPr>
                <w:rFonts w:ascii="Times New Roman" w:eastAsia="Times New Roman" w:hAnsi="Times New Roman" w:cs="Times New Roman"/>
                <w:color w:val="000000"/>
                <w:sz w:val="20"/>
                <w:szCs w:val="20"/>
                <w:lang w:eastAsia="tr-TR"/>
              </w:rPr>
              <w:t>100</w:t>
            </w:r>
          </w:p>
        </w:tc>
      </w:tr>
      <w:tr w:rsidR="008C44E5" w:rsidRPr="008C44E5" w:rsidTr="008C44E5">
        <w:trPr>
          <w:trHeight w:val="1417"/>
          <w:jc w:val="center"/>
        </w:trPr>
        <w:tc>
          <w:tcPr>
            <w:tcW w:w="1836" w:type="dxa"/>
            <w:shd w:val="clear" w:color="auto" w:fill="93CDDC"/>
            <w:vAlign w:val="center"/>
          </w:tcPr>
          <w:p w:rsidR="008C44E5" w:rsidRPr="008C44E5" w:rsidRDefault="008C44E5" w:rsidP="008C44E5">
            <w:pPr>
              <w:autoSpaceDE/>
              <w:autoSpaceDN/>
              <w:ind w:left="142"/>
              <w:rPr>
                <w:rFonts w:ascii="Times New Roman" w:eastAsia="Times New Roman" w:hAnsi="Times New Roman" w:cs="Times New Roman"/>
                <w:b/>
                <w:lang w:eastAsia="tr-TR"/>
              </w:rPr>
            </w:pPr>
            <w:r w:rsidRPr="008C44E5">
              <w:rPr>
                <w:rFonts w:ascii="Times New Roman" w:eastAsia="Times New Roman" w:hAnsi="Times New Roman" w:cs="Times New Roman"/>
                <w:b/>
                <w:lang w:eastAsia="tr-TR"/>
              </w:rPr>
              <w:t>PG 1.1.2 En az bir aile eğitimi alan veli oranı (%)</w:t>
            </w:r>
          </w:p>
        </w:tc>
        <w:tc>
          <w:tcPr>
            <w:tcW w:w="870"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8"/>
              <w:jc w:val="center"/>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40</w:t>
            </w:r>
          </w:p>
        </w:tc>
        <w:tc>
          <w:tcPr>
            <w:tcW w:w="1304"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5"/>
              <w:jc w:val="center"/>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25</w:t>
            </w:r>
          </w:p>
        </w:tc>
        <w:tc>
          <w:tcPr>
            <w:tcW w:w="1740"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5"/>
              <w:jc w:val="center"/>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75</w:t>
            </w:r>
          </w:p>
        </w:tc>
        <w:tc>
          <w:tcPr>
            <w:tcW w:w="1885"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7"/>
              <w:jc w:val="center"/>
              <w:rPr>
                <w:rFonts w:ascii="Times New Roman" w:eastAsia="Times New Roman" w:hAnsi="Times New Roman" w:cs="Times New Roman"/>
                <w:color w:val="000000"/>
                <w:sz w:val="20"/>
                <w:szCs w:val="20"/>
                <w:lang w:eastAsia="tr-TR"/>
              </w:rPr>
            </w:pPr>
            <w:r w:rsidRPr="008C44E5">
              <w:rPr>
                <w:rFonts w:ascii="Times New Roman" w:eastAsia="Times New Roman" w:hAnsi="Times New Roman" w:cs="Times New Roman"/>
                <w:color w:val="000000"/>
                <w:sz w:val="20"/>
                <w:szCs w:val="20"/>
                <w:lang w:eastAsia="tr-TR"/>
              </w:rPr>
              <w:t>60</w:t>
            </w:r>
          </w:p>
        </w:tc>
        <w:tc>
          <w:tcPr>
            <w:tcW w:w="2368" w:type="dxa"/>
            <w:shd w:val="clear" w:color="auto" w:fill="DBEEF3"/>
            <w:vAlign w:val="center"/>
          </w:tcPr>
          <w:p w:rsidR="008C44E5" w:rsidRPr="008C44E5" w:rsidRDefault="008C44E5" w:rsidP="008C44E5">
            <w:pPr>
              <w:pBdr>
                <w:top w:val="nil"/>
                <w:left w:val="nil"/>
                <w:bottom w:val="nil"/>
                <w:right w:val="nil"/>
                <w:between w:val="nil"/>
              </w:pBdr>
              <w:autoSpaceDE/>
              <w:autoSpaceDN/>
              <w:spacing w:before="8"/>
              <w:ind w:left="106"/>
              <w:jc w:val="center"/>
              <w:rPr>
                <w:rFonts w:ascii="Times New Roman" w:eastAsia="Times New Roman" w:hAnsi="Times New Roman" w:cs="Times New Roman"/>
                <w:color w:val="000000"/>
                <w:sz w:val="20"/>
                <w:szCs w:val="20"/>
                <w:lang w:eastAsia="tr-TR"/>
              </w:rPr>
            </w:pPr>
            <w:r w:rsidRPr="008C44E5">
              <w:rPr>
                <w:rFonts w:ascii="Times New Roman" w:eastAsia="Times New Roman" w:hAnsi="Times New Roman" w:cs="Times New Roman"/>
                <w:color w:val="000000"/>
                <w:sz w:val="20"/>
                <w:szCs w:val="20"/>
                <w:lang w:eastAsia="tr-TR"/>
              </w:rPr>
              <w:t>70</w:t>
            </w:r>
          </w:p>
        </w:tc>
      </w:tr>
      <w:tr w:rsidR="008C44E5" w:rsidRPr="008C44E5" w:rsidTr="008C44E5">
        <w:trPr>
          <w:trHeight w:val="504"/>
          <w:jc w:val="center"/>
        </w:trPr>
        <w:tc>
          <w:tcPr>
            <w:tcW w:w="10003" w:type="dxa"/>
            <w:gridSpan w:val="6"/>
            <w:shd w:val="clear" w:color="auto" w:fill="93CDDC"/>
            <w:vAlign w:val="center"/>
          </w:tcPr>
          <w:p w:rsidR="008C44E5" w:rsidRPr="008C44E5" w:rsidRDefault="008C44E5" w:rsidP="008C44E5">
            <w:pPr>
              <w:pBdr>
                <w:top w:val="nil"/>
                <w:left w:val="nil"/>
                <w:bottom w:val="nil"/>
                <w:right w:val="nil"/>
                <w:between w:val="nil"/>
              </w:pBdr>
              <w:autoSpaceDE/>
              <w:autoSpaceDN/>
              <w:spacing w:before="2" w:line="212" w:lineRule="auto"/>
              <w:ind w:left="107"/>
              <w:rPr>
                <w:rFonts w:ascii="Times New Roman" w:eastAsia="Times New Roman" w:hAnsi="Times New Roman" w:cs="Times New Roman"/>
                <w:b/>
                <w:color w:val="000000"/>
                <w:lang w:eastAsia="tr-TR"/>
              </w:rPr>
            </w:pPr>
            <w:r w:rsidRPr="008C44E5">
              <w:rPr>
                <w:rFonts w:ascii="Times New Roman" w:eastAsia="Times New Roman" w:hAnsi="Times New Roman" w:cs="Times New Roman"/>
                <w:b/>
                <w:color w:val="000000"/>
                <w:lang w:eastAsia="tr-TR"/>
              </w:rPr>
              <w:t>Hedefe İlişkin Değerlendirmeler</w:t>
            </w:r>
          </w:p>
        </w:tc>
      </w:tr>
      <w:tr w:rsidR="008C44E5" w:rsidRPr="008C44E5" w:rsidTr="008C44E5">
        <w:trPr>
          <w:trHeight w:val="1493"/>
          <w:jc w:val="center"/>
        </w:trPr>
        <w:tc>
          <w:tcPr>
            <w:tcW w:w="10003" w:type="dxa"/>
            <w:gridSpan w:val="6"/>
            <w:vAlign w:val="center"/>
          </w:tcPr>
          <w:p w:rsidR="008C44E5" w:rsidRPr="008C44E5" w:rsidRDefault="008C44E5" w:rsidP="008C44E5">
            <w:pPr>
              <w:pBdr>
                <w:top w:val="nil"/>
                <w:left w:val="nil"/>
                <w:bottom w:val="nil"/>
                <w:right w:val="nil"/>
                <w:between w:val="nil"/>
              </w:pBdr>
              <w:autoSpaceDE/>
              <w:autoSpaceDN/>
              <w:spacing w:line="276" w:lineRule="auto"/>
              <w:ind w:left="107"/>
              <w:jc w:val="both"/>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2024-2025 eğitim öğretim yılında PG 1.1.1 için performansın %100 oranında gerçekleştiği görülmektedir.</w:t>
            </w:r>
          </w:p>
          <w:p w:rsidR="008C44E5" w:rsidRPr="008C44E5" w:rsidRDefault="008C44E5" w:rsidP="008C44E5">
            <w:pPr>
              <w:pBdr>
                <w:top w:val="nil"/>
                <w:left w:val="nil"/>
                <w:bottom w:val="nil"/>
                <w:right w:val="nil"/>
                <w:between w:val="nil"/>
              </w:pBdr>
              <w:autoSpaceDE/>
              <w:autoSpaceDN/>
              <w:spacing w:before="1" w:line="276" w:lineRule="auto"/>
              <w:ind w:left="107" w:right="95"/>
              <w:jc w:val="both"/>
              <w:rPr>
                <w:rFonts w:ascii="Times New Roman" w:eastAsia="Times New Roman" w:hAnsi="Times New Roman" w:cs="Times New Roman"/>
                <w:color w:val="000000"/>
                <w:lang w:eastAsia="tr-TR"/>
              </w:rPr>
            </w:pPr>
            <w:r w:rsidRPr="008C44E5">
              <w:rPr>
                <w:rFonts w:ascii="Times New Roman" w:eastAsia="Times New Roman" w:hAnsi="Times New Roman" w:cs="Times New Roman"/>
                <w:color w:val="000000"/>
                <w:lang w:eastAsia="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8C44E5" w:rsidRPr="008C44E5" w:rsidRDefault="008C44E5" w:rsidP="008C44E5">
      <w:pPr>
        <w:autoSpaceDE/>
        <w:autoSpaceDN/>
        <w:rPr>
          <w:rFonts w:ascii="Times New Roman" w:eastAsia="Times New Roman" w:hAnsi="Times New Roman" w:cs="Times New Roman"/>
          <w:color w:val="FF0000"/>
          <w:sz w:val="24"/>
          <w:szCs w:val="24"/>
          <w:lang w:eastAsia="tr-TR"/>
        </w:rPr>
      </w:pPr>
    </w:p>
    <w:p w:rsidR="008C44E5" w:rsidRPr="008C44E5" w:rsidRDefault="008C44E5" w:rsidP="008C44E5">
      <w:pPr>
        <w:autoSpaceDE/>
        <w:autoSpaceDN/>
        <w:spacing w:line="276" w:lineRule="auto"/>
        <w:jc w:val="both"/>
        <w:rPr>
          <w:rFonts w:ascii="Times New Roman" w:eastAsia="Times New Roman" w:hAnsi="Times New Roman" w:cs="Times New Roman"/>
          <w:sz w:val="24"/>
          <w:szCs w:val="24"/>
          <w:lang w:eastAsia="tr-TR"/>
        </w:rPr>
      </w:pPr>
      <w:r w:rsidRPr="008C44E5">
        <w:rPr>
          <w:rFonts w:ascii="Times New Roman" w:eastAsia="Times New Roman" w:hAnsi="Times New Roman" w:cs="Times New Roman"/>
          <w:sz w:val="24"/>
          <w:szCs w:val="24"/>
          <w:lang w:eastAsia="tr-TR"/>
        </w:rPr>
        <w:t>* 2024-2028 dönemini kapsayan stratejik plan için 2023 yılsonu değeridir.</w:t>
      </w:r>
    </w:p>
    <w:p w:rsidR="008C44E5" w:rsidRPr="008C44E5" w:rsidRDefault="008C44E5" w:rsidP="008C44E5">
      <w:pPr>
        <w:autoSpaceDE/>
        <w:autoSpaceDN/>
        <w:spacing w:line="276" w:lineRule="auto"/>
        <w:jc w:val="both"/>
        <w:rPr>
          <w:rFonts w:ascii="Times New Roman" w:eastAsia="Times New Roman" w:hAnsi="Times New Roman" w:cs="Times New Roman"/>
          <w:sz w:val="24"/>
          <w:szCs w:val="24"/>
          <w:lang w:eastAsia="tr-TR"/>
        </w:rPr>
      </w:pPr>
      <w:r w:rsidRPr="008C44E5">
        <w:rPr>
          <w:rFonts w:ascii="Times New Roman" w:eastAsia="Times New Roman" w:hAnsi="Times New Roman" w:cs="Times New Roman"/>
          <w:sz w:val="24"/>
          <w:szCs w:val="24"/>
          <w:lang w:eastAsia="tr-TR"/>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8C44E5" w:rsidRPr="008C44E5" w:rsidRDefault="008C44E5" w:rsidP="008C44E5">
      <w:pPr>
        <w:autoSpaceDE/>
        <w:autoSpaceDN/>
        <w:spacing w:line="276" w:lineRule="auto"/>
        <w:jc w:val="both"/>
        <w:rPr>
          <w:rFonts w:ascii="Times New Roman" w:eastAsia="Times New Roman" w:hAnsi="Times New Roman" w:cs="Times New Roman"/>
          <w:sz w:val="24"/>
          <w:szCs w:val="24"/>
          <w:lang w:eastAsia="tr-TR"/>
        </w:rPr>
      </w:pPr>
    </w:p>
    <w:p w:rsidR="000A299D" w:rsidRPr="003564F3" w:rsidRDefault="008C44E5" w:rsidP="003564F3">
      <w:pPr>
        <w:autoSpaceDE/>
        <w:autoSpaceDN/>
        <w:spacing w:line="276" w:lineRule="auto"/>
        <w:jc w:val="both"/>
        <w:rPr>
          <w:rFonts w:ascii="Times New Roman" w:eastAsia="Times New Roman" w:hAnsi="Times New Roman" w:cs="Times New Roman"/>
          <w:b/>
          <w:sz w:val="20"/>
          <w:szCs w:val="20"/>
          <w:lang w:eastAsia="tr-TR"/>
        </w:rPr>
      </w:pPr>
      <w:r w:rsidRPr="008C44E5">
        <w:rPr>
          <w:rFonts w:ascii="Times New Roman" w:eastAsia="Times New Roman" w:hAnsi="Times New Roman" w:cs="Times New Roman"/>
          <w:sz w:val="24"/>
          <w:szCs w:val="24"/>
          <w:lang w:eastAsia="tr-TR"/>
        </w:rPr>
        <w:t>*PG 1.1.1’in performansının hedefe etkisinin çarpımı ile PG 1.1.2’nin performansının hedefe etkisinin çarpımları sonucunun toplanmasıyla elde edilir.  (%100 X %60) +(%70 X %40) = %60 + %28 = %88</w:t>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81278B" w:rsidRPr="00772DC0" w:rsidRDefault="0081278B" w:rsidP="00772DC0">
      <w:pPr>
        <w:spacing w:line="276" w:lineRule="auto"/>
        <w:jc w:val="both"/>
      </w:pPr>
    </w:p>
    <w:sectPr w:rsidR="0081278B" w:rsidRPr="00772DC0" w:rsidSect="000F344E">
      <w:footerReference w:type="default" r:id="rId21"/>
      <w:pgSz w:w="11910" w:h="16840"/>
      <w:pgMar w:top="709" w:right="1845" w:bottom="568" w:left="794" w:header="0" w:footer="109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C75" w:rsidRDefault="00941C75">
      <w:r>
        <w:separator/>
      </w:r>
    </w:p>
  </w:endnote>
  <w:endnote w:type="continuationSeparator" w:id="0">
    <w:p w:rsidR="00941C75" w:rsidRDefault="0094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836732"/>
      <w:docPartObj>
        <w:docPartGallery w:val="Page Numbers (Bottom of Page)"/>
        <w:docPartUnique/>
      </w:docPartObj>
    </w:sdtPr>
    <w:sdtEndPr/>
    <w:sdtContent>
      <w:p w:rsidR="00B1480D" w:rsidRDefault="00B1480D" w:rsidP="00D0445B">
        <w:pPr>
          <w:pStyle w:val="Altbilgi"/>
        </w:pPr>
        <w:r>
          <w:fldChar w:fldCharType="begin"/>
        </w:r>
        <w:r>
          <w:instrText>PAGE   \* MERGEFORMAT</w:instrText>
        </w:r>
        <w:r>
          <w:fldChar w:fldCharType="separate"/>
        </w:r>
        <w:r w:rsidR="00F75CF5">
          <w:rPr>
            <w:noProof/>
          </w:rPr>
          <w:t>1</w:t>
        </w:r>
        <w:r>
          <w:fldChar w:fldCharType="end"/>
        </w:r>
      </w:p>
    </w:sdtContent>
  </w:sdt>
  <w:p w:rsidR="00B1480D" w:rsidRDefault="00B1480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C75" w:rsidRDefault="00941C75">
      <w:r>
        <w:separator/>
      </w:r>
    </w:p>
  </w:footnote>
  <w:footnote w:type="continuationSeparator" w:id="0">
    <w:p w:rsidR="00941C75" w:rsidRDefault="00941C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05pt;height:9.2pt" o:bullet="t">
        <v:imagedata r:id="rId1" o:title="clip_image001"/>
      </v:shape>
    </w:pict>
  </w:numPicBullet>
  <w:abstractNum w:abstractNumId="0">
    <w:nsid w:val="024D714A"/>
    <w:multiLevelType w:val="multilevel"/>
    <w:tmpl w:val="EFB82F70"/>
    <w:lvl w:ilvl="0">
      <w:numFmt w:val="bullet"/>
      <w:lvlText w:val="⮚"/>
      <w:lvlJc w:val="left"/>
      <w:pPr>
        <w:ind w:left="827" w:hanging="360"/>
      </w:pPr>
      <w:rPr>
        <w:rFonts w:ascii="Noto Sans Symbols" w:eastAsia="Noto Sans Symbols" w:hAnsi="Noto Sans Symbols" w:cs="Noto Sans Symbols"/>
        <w:b w:val="0"/>
        <w:i w:val="0"/>
        <w:color w:val="FF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830C51"/>
    <w:multiLevelType w:val="multilevel"/>
    <w:tmpl w:val="8856C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5E6094B"/>
    <w:multiLevelType w:val="multilevel"/>
    <w:tmpl w:val="5D5C22E4"/>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C33A97"/>
    <w:multiLevelType w:val="multilevel"/>
    <w:tmpl w:val="CD862294"/>
    <w:lvl w:ilvl="0">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2974EF1"/>
    <w:multiLevelType w:val="multilevel"/>
    <w:tmpl w:val="89D2C542"/>
    <w:lvl w:ilvl="0">
      <w:numFmt w:val="bullet"/>
      <w:lvlText w:val="⮚"/>
      <w:lvlJc w:val="left"/>
      <w:pPr>
        <w:ind w:left="827" w:hanging="360"/>
      </w:pPr>
      <w:rPr>
        <w:rFonts w:ascii="Noto Sans Symbols" w:eastAsia="Noto Sans Symbols" w:hAnsi="Noto Sans Symbols" w:cs="Noto Sans Symbols"/>
        <w:b w:val="0"/>
        <w:i w:val="0"/>
        <w:sz w:val="24"/>
        <w:szCs w:val="24"/>
      </w:rPr>
    </w:lvl>
    <w:lvl w:ilvl="1">
      <w:numFmt w:val="bullet"/>
      <w:lvlText w:val="•"/>
      <w:lvlJc w:val="left"/>
      <w:pPr>
        <w:ind w:left="1657" w:hanging="360"/>
      </w:pPr>
    </w:lvl>
    <w:lvl w:ilvl="2">
      <w:numFmt w:val="bullet"/>
      <w:lvlText w:val="•"/>
      <w:lvlJc w:val="left"/>
      <w:pPr>
        <w:ind w:left="2495" w:hanging="360"/>
      </w:pPr>
    </w:lvl>
    <w:lvl w:ilvl="3">
      <w:numFmt w:val="bullet"/>
      <w:lvlText w:val="•"/>
      <w:lvlJc w:val="left"/>
      <w:pPr>
        <w:ind w:left="3333" w:hanging="360"/>
      </w:pPr>
    </w:lvl>
    <w:lvl w:ilvl="4">
      <w:numFmt w:val="bullet"/>
      <w:lvlText w:val="•"/>
      <w:lvlJc w:val="left"/>
      <w:pPr>
        <w:ind w:left="4171" w:hanging="360"/>
      </w:pPr>
    </w:lvl>
    <w:lvl w:ilvl="5">
      <w:numFmt w:val="bullet"/>
      <w:lvlText w:val="•"/>
      <w:lvlJc w:val="left"/>
      <w:pPr>
        <w:ind w:left="5009" w:hanging="360"/>
      </w:pPr>
    </w:lvl>
    <w:lvl w:ilvl="6">
      <w:numFmt w:val="bullet"/>
      <w:lvlText w:val="•"/>
      <w:lvlJc w:val="left"/>
      <w:pPr>
        <w:ind w:left="5847" w:hanging="360"/>
      </w:pPr>
    </w:lvl>
    <w:lvl w:ilvl="7">
      <w:numFmt w:val="bullet"/>
      <w:lvlText w:val="•"/>
      <w:lvlJc w:val="left"/>
      <w:pPr>
        <w:ind w:left="6685" w:hanging="360"/>
      </w:pPr>
    </w:lvl>
    <w:lvl w:ilvl="8">
      <w:numFmt w:val="bullet"/>
      <w:lvlText w:val="•"/>
      <w:lvlJc w:val="left"/>
      <w:pPr>
        <w:ind w:left="7523" w:hanging="360"/>
      </w:pPr>
    </w:lvl>
  </w:abstractNum>
  <w:abstractNum w:abstractNumId="6">
    <w:nsid w:val="15B900F4"/>
    <w:multiLevelType w:val="multilevel"/>
    <w:tmpl w:val="8484590C"/>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BC5125A"/>
    <w:multiLevelType w:val="multilevel"/>
    <w:tmpl w:val="67A0F180"/>
    <w:lvl w:ilvl="0">
      <w:numFmt w:val="bullet"/>
      <w:lvlText w:val="●"/>
      <w:lvlJc w:val="left"/>
      <w:pPr>
        <w:ind w:left="352"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656"/>
        </w:tabs>
        <w:ind w:left="656"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321C1B69"/>
    <w:multiLevelType w:val="multilevel"/>
    <w:tmpl w:val="6A9C73DC"/>
    <w:lvl w:ilvl="0">
      <w:numFmt w:val="bullet"/>
      <w:lvlText w:val="●"/>
      <w:lvlJc w:val="left"/>
      <w:pPr>
        <w:ind w:left="729" w:hanging="359"/>
      </w:pPr>
      <w:rPr>
        <w:rFonts w:ascii="Noto Sans Symbols" w:eastAsia="Noto Sans Symbols" w:hAnsi="Noto Sans Symbols" w:cs="Noto Sans Symbols"/>
        <w:b w:val="0"/>
        <w:i w:val="0"/>
        <w:sz w:val="24"/>
        <w:szCs w:val="24"/>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abstractNum w:abstractNumId="19">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2">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455625F1"/>
    <w:multiLevelType w:val="multilevel"/>
    <w:tmpl w:val="90408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51C55C5"/>
    <w:multiLevelType w:val="multilevel"/>
    <w:tmpl w:val="59745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B807F19"/>
    <w:multiLevelType w:val="multilevel"/>
    <w:tmpl w:val="67AEF020"/>
    <w:lvl w:ilvl="0">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65757B39"/>
    <w:multiLevelType w:val="multilevel"/>
    <w:tmpl w:val="292245D2"/>
    <w:lvl w:ilvl="0">
      <w:numFmt w:val="bullet"/>
      <w:lvlText w:val="●"/>
      <w:lvlJc w:val="left"/>
      <w:pPr>
        <w:ind w:left="290" w:hanging="284"/>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67440A4"/>
    <w:multiLevelType w:val="multilevel"/>
    <w:tmpl w:val="4F2EF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8">
    <w:nsid w:val="713C67DC"/>
    <w:multiLevelType w:val="multilevel"/>
    <w:tmpl w:val="7D080A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color w:val="00000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1FD5A0A"/>
    <w:multiLevelType w:val="multilevel"/>
    <w:tmpl w:val="FCD2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56A39C5"/>
    <w:multiLevelType w:val="multilevel"/>
    <w:tmpl w:val="0EEE2536"/>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A607B34"/>
    <w:multiLevelType w:val="multilevel"/>
    <w:tmpl w:val="94F0368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nsid w:val="7C5234FC"/>
    <w:multiLevelType w:val="multilevel"/>
    <w:tmpl w:val="DA8E3274"/>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6"/>
  </w:num>
  <w:num w:numId="4">
    <w:abstractNumId w:val="45"/>
  </w:num>
  <w:num w:numId="5">
    <w:abstractNumId w:val="39"/>
  </w:num>
  <w:num w:numId="6">
    <w:abstractNumId w:val="27"/>
  </w:num>
  <w:num w:numId="7">
    <w:abstractNumId w:val="13"/>
  </w:num>
  <w:num w:numId="8">
    <w:abstractNumId w:val="15"/>
  </w:num>
  <w:num w:numId="9">
    <w:abstractNumId w:val="24"/>
  </w:num>
  <w:num w:numId="10">
    <w:abstractNumId w:val="8"/>
  </w:num>
  <w:num w:numId="11">
    <w:abstractNumId w:val="37"/>
  </w:num>
  <w:num w:numId="12">
    <w:abstractNumId w:val="17"/>
  </w:num>
  <w:num w:numId="13">
    <w:abstractNumId w:val="31"/>
  </w:num>
  <w:num w:numId="14">
    <w:abstractNumId w:val="10"/>
  </w:num>
  <w:num w:numId="15">
    <w:abstractNumId w:val="14"/>
  </w:num>
  <w:num w:numId="16">
    <w:abstractNumId w:val="25"/>
  </w:num>
  <w:num w:numId="17">
    <w:abstractNumId w:val="2"/>
  </w:num>
  <w:num w:numId="18">
    <w:abstractNumId w:val="32"/>
  </w:num>
  <w:num w:numId="19">
    <w:abstractNumId w:val="22"/>
  </w:num>
  <w:num w:numId="20">
    <w:abstractNumId w:val="30"/>
  </w:num>
  <w:num w:numId="21">
    <w:abstractNumId w:val="35"/>
  </w:num>
  <w:num w:numId="22">
    <w:abstractNumId w:val="36"/>
  </w:num>
  <w:num w:numId="23">
    <w:abstractNumId w:val="11"/>
  </w:num>
  <w:num w:numId="24">
    <w:abstractNumId w:val="20"/>
  </w:num>
  <w:num w:numId="25">
    <w:abstractNumId w:val="9"/>
  </w:num>
  <w:num w:numId="26">
    <w:abstractNumId w:val="42"/>
  </w:num>
  <w:num w:numId="27">
    <w:abstractNumId w:val="1"/>
  </w:num>
  <w:num w:numId="28">
    <w:abstractNumId w:val="40"/>
  </w:num>
  <w:num w:numId="29">
    <w:abstractNumId w:val="23"/>
  </w:num>
  <w:num w:numId="30">
    <w:abstractNumId w:val="38"/>
  </w:num>
  <w:num w:numId="31">
    <w:abstractNumId w:val="28"/>
  </w:num>
  <w:num w:numId="32">
    <w:abstractNumId w:val="7"/>
  </w:num>
  <w:num w:numId="33">
    <w:abstractNumId w:val="18"/>
  </w:num>
  <w:num w:numId="34">
    <w:abstractNumId w:val="33"/>
  </w:num>
  <w:num w:numId="35">
    <w:abstractNumId w:val="0"/>
  </w:num>
  <w:num w:numId="36">
    <w:abstractNumId w:val="41"/>
  </w:num>
  <w:num w:numId="37">
    <w:abstractNumId w:val="5"/>
  </w:num>
  <w:num w:numId="38">
    <w:abstractNumId w:val="34"/>
  </w:num>
  <w:num w:numId="39">
    <w:abstractNumId w:val="4"/>
  </w:num>
  <w:num w:numId="40">
    <w:abstractNumId w:val="29"/>
  </w:num>
  <w:num w:numId="41">
    <w:abstractNumId w:val="3"/>
  </w:num>
  <w:num w:numId="42">
    <w:abstractNumId w:val="44"/>
  </w:num>
  <w:num w:numId="43">
    <w:abstractNumId w:val="6"/>
  </w:num>
  <w:num w:numId="44">
    <w:abstractNumId w:val="19"/>
  </w:num>
  <w:num w:numId="45">
    <w:abstractNumId w:val="16"/>
  </w:num>
  <w:num w:numId="46">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03A9A"/>
    <w:rsid w:val="00014DB7"/>
    <w:rsid w:val="00031D25"/>
    <w:rsid w:val="00040666"/>
    <w:rsid w:val="000504F8"/>
    <w:rsid w:val="00050A2F"/>
    <w:rsid w:val="000547E2"/>
    <w:rsid w:val="00055777"/>
    <w:rsid w:val="00067897"/>
    <w:rsid w:val="0007358D"/>
    <w:rsid w:val="00084AE0"/>
    <w:rsid w:val="00086FCE"/>
    <w:rsid w:val="0009009C"/>
    <w:rsid w:val="00090D78"/>
    <w:rsid w:val="00094845"/>
    <w:rsid w:val="00096BED"/>
    <w:rsid w:val="000A0951"/>
    <w:rsid w:val="000A299D"/>
    <w:rsid w:val="000A2FDC"/>
    <w:rsid w:val="000A67D9"/>
    <w:rsid w:val="000A75B7"/>
    <w:rsid w:val="000B0A5B"/>
    <w:rsid w:val="000C19F7"/>
    <w:rsid w:val="000C38BA"/>
    <w:rsid w:val="000D1C15"/>
    <w:rsid w:val="000E3661"/>
    <w:rsid w:val="000E6042"/>
    <w:rsid w:val="000E60E2"/>
    <w:rsid w:val="000F2DC9"/>
    <w:rsid w:val="000F344E"/>
    <w:rsid w:val="000F64D5"/>
    <w:rsid w:val="00110D8F"/>
    <w:rsid w:val="00123B77"/>
    <w:rsid w:val="00126345"/>
    <w:rsid w:val="001320EE"/>
    <w:rsid w:val="00132B8E"/>
    <w:rsid w:val="00134788"/>
    <w:rsid w:val="001423B9"/>
    <w:rsid w:val="001434A9"/>
    <w:rsid w:val="00152608"/>
    <w:rsid w:val="00161C99"/>
    <w:rsid w:val="00170F24"/>
    <w:rsid w:val="00183448"/>
    <w:rsid w:val="00193F5A"/>
    <w:rsid w:val="001B110A"/>
    <w:rsid w:val="001B1C67"/>
    <w:rsid w:val="001D3A94"/>
    <w:rsid w:val="001D4C00"/>
    <w:rsid w:val="001E3FDF"/>
    <w:rsid w:val="001F1794"/>
    <w:rsid w:val="001F5024"/>
    <w:rsid w:val="002131C7"/>
    <w:rsid w:val="00220E20"/>
    <w:rsid w:val="0023054C"/>
    <w:rsid w:val="002371E3"/>
    <w:rsid w:val="0024250A"/>
    <w:rsid w:val="002447A2"/>
    <w:rsid w:val="00252B53"/>
    <w:rsid w:val="00260FD2"/>
    <w:rsid w:val="0026213D"/>
    <w:rsid w:val="002636CB"/>
    <w:rsid w:val="0028076D"/>
    <w:rsid w:val="002815DE"/>
    <w:rsid w:val="002A6C52"/>
    <w:rsid w:val="002D0A48"/>
    <w:rsid w:val="002D2BAC"/>
    <w:rsid w:val="002D5811"/>
    <w:rsid w:val="002E2F08"/>
    <w:rsid w:val="002E75AA"/>
    <w:rsid w:val="002F0853"/>
    <w:rsid w:val="00303363"/>
    <w:rsid w:val="00305C7E"/>
    <w:rsid w:val="00306C6B"/>
    <w:rsid w:val="0030705C"/>
    <w:rsid w:val="003332EC"/>
    <w:rsid w:val="00335AEC"/>
    <w:rsid w:val="003368F5"/>
    <w:rsid w:val="0034418B"/>
    <w:rsid w:val="003564F3"/>
    <w:rsid w:val="003576FB"/>
    <w:rsid w:val="00364FEE"/>
    <w:rsid w:val="00366546"/>
    <w:rsid w:val="00366B45"/>
    <w:rsid w:val="00367CF6"/>
    <w:rsid w:val="003754F7"/>
    <w:rsid w:val="00380D72"/>
    <w:rsid w:val="00387940"/>
    <w:rsid w:val="00391322"/>
    <w:rsid w:val="003968B6"/>
    <w:rsid w:val="00397187"/>
    <w:rsid w:val="003C4FAD"/>
    <w:rsid w:val="003D0D96"/>
    <w:rsid w:val="003E008C"/>
    <w:rsid w:val="003E3CD2"/>
    <w:rsid w:val="0040144E"/>
    <w:rsid w:val="00406C15"/>
    <w:rsid w:val="004119B6"/>
    <w:rsid w:val="00421131"/>
    <w:rsid w:val="004260A5"/>
    <w:rsid w:val="004307ED"/>
    <w:rsid w:val="00432C6F"/>
    <w:rsid w:val="0044378F"/>
    <w:rsid w:val="0045278E"/>
    <w:rsid w:val="0045734B"/>
    <w:rsid w:val="00464C09"/>
    <w:rsid w:val="00473620"/>
    <w:rsid w:val="004802AB"/>
    <w:rsid w:val="00481BBE"/>
    <w:rsid w:val="0048454D"/>
    <w:rsid w:val="004944CC"/>
    <w:rsid w:val="00494EA9"/>
    <w:rsid w:val="004A1DCA"/>
    <w:rsid w:val="004B6215"/>
    <w:rsid w:val="004C63BF"/>
    <w:rsid w:val="004D3B99"/>
    <w:rsid w:val="004D4DE4"/>
    <w:rsid w:val="004F0912"/>
    <w:rsid w:val="00515032"/>
    <w:rsid w:val="00522ECE"/>
    <w:rsid w:val="00536E07"/>
    <w:rsid w:val="005562B5"/>
    <w:rsid w:val="00556943"/>
    <w:rsid w:val="005728E4"/>
    <w:rsid w:val="0058300E"/>
    <w:rsid w:val="0059745B"/>
    <w:rsid w:val="005B01EE"/>
    <w:rsid w:val="005B7DE5"/>
    <w:rsid w:val="005C0141"/>
    <w:rsid w:val="005D1AFE"/>
    <w:rsid w:val="005D70C0"/>
    <w:rsid w:val="005F115E"/>
    <w:rsid w:val="005F4265"/>
    <w:rsid w:val="005F7C26"/>
    <w:rsid w:val="00602447"/>
    <w:rsid w:val="00603AE9"/>
    <w:rsid w:val="006055BB"/>
    <w:rsid w:val="0063289D"/>
    <w:rsid w:val="006370B1"/>
    <w:rsid w:val="0064186E"/>
    <w:rsid w:val="00650B92"/>
    <w:rsid w:val="00651154"/>
    <w:rsid w:val="0066010D"/>
    <w:rsid w:val="006806E9"/>
    <w:rsid w:val="006944F8"/>
    <w:rsid w:val="006A628C"/>
    <w:rsid w:val="006A747E"/>
    <w:rsid w:val="006C75B2"/>
    <w:rsid w:val="006D3EC9"/>
    <w:rsid w:val="006D511F"/>
    <w:rsid w:val="006D7FF3"/>
    <w:rsid w:val="006E0BF0"/>
    <w:rsid w:val="006E5E60"/>
    <w:rsid w:val="006F7635"/>
    <w:rsid w:val="00705442"/>
    <w:rsid w:val="00725EA4"/>
    <w:rsid w:val="007438F0"/>
    <w:rsid w:val="007728A2"/>
    <w:rsid w:val="00772DC0"/>
    <w:rsid w:val="00776DA3"/>
    <w:rsid w:val="007820F3"/>
    <w:rsid w:val="007841BD"/>
    <w:rsid w:val="007858CA"/>
    <w:rsid w:val="0078724E"/>
    <w:rsid w:val="00794408"/>
    <w:rsid w:val="00795E9F"/>
    <w:rsid w:val="007A6A76"/>
    <w:rsid w:val="007B2165"/>
    <w:rsid w:val="007D08F5"/>
    <w:rsid w:val="007E69FD"/>
    <w:rsid w:val="007F18DA"/>
    <w:rsid w:val="007F2667"/>
    <w:rsid w:val="007F2BBF"/>
    <w:rsid w:val="007F3C63"/>
    <w:rsid w:val="00800A0F"/>
    <w:rsid w:val="0081278B"/>
    <w:rsid w:val="00813889"/>
    <w:rsid w:val="008153D9"/>
    <w:rsid w:val="0084265A"/>
    <w:rsid w:val="00856BFD"/>
    <w:rsid w:val="008656B6"/>
    <w:rsid w:val="0088364B"/>
    <w:rsid w:val="0088374D"/>
    <w:rsid w:val="00891A74"/>
    <w:rsid w:val="008C44E5"/>
    <w:rsid w:val="008F1140"/>
    <w:rsid w:val="008F4076"/>
    <w:rsid w:val="009117EF"/>
    <w:rsid w:val="009152DA"/>
    <w:rsid w:val="009212BF"/>
    <w:rsid w:val="00941C75"/>
    <w:rsid w:val="0094328A"/>
    <w:rsid w:val="00952503"/>
    <w:rsid w:val="00957878"/>
    <w:rsid w:val="00981968"/>
    <w:rsid w:val="009B474A"/>
    <w:rsid w:val="009B4AC3"/>
    <w:rsid w:val="009C03F5"/>
    <w:rsid w:val="009D7A9F"/>
    <w:rsid w:val="009E165B"/>
    <w:rsid w:val="00A0412F"/>
    <w:rsid w:val="00A04B7C"/>
    <w:rsid w:val="00A07E49"/>
    <w:rsid w:val="00A13AF1"/>
    <w:rsid w:val="00A153BF"/>
    <w:rsid w:val="00A22B50"/>
    <w:rsid w:val="00A321F0"/>
    <w:rsid w:val="00A35D4A"/>
    <w:rsid w:val="00A40BDA"/>
    <w:rsid w:val="00A4180B"/>
    <w:rsid w:val="00A44708"/>
    <w:rsid w:val="00A44AAA"/>
    <w:rsid w:val="00A71B4E"/>
    <w:rsid w:val="00A72F77"/>
    <w:rsid w:val="00A76BE0"/>
    <w:rsid w:val="00A91513"/>
    <w:rsid w:val="00AB0438"/>
    <w:rsid w:val="00AB0B45"/>
    <w:rsid w:val="00AB137B"/>
    <w:rsid w:val="00AB36FD"/>
    <w:rsid w:val="00AB658F"/>
    <w:rsid w:val="00AC10B3"/>
    <w:rsid w:val="00AC402E"/>
    <w:rsid w:val="00AD2331"/>
    <w:rsid w:val="00AD5EF8"/>
    <w:rsid w:val="00AD6C32"/>
    <w:rsid w:val="00AD7C76"/>
    <w:rsid w:val="00AF3EDB"/>
    <w:rsid w:val="00AF7339"/>
    <w:rsid w:val="00B037D1"/>
    <w:rsid w:val="00B06A9B"/>
    <w:rsid w:val="00B078C1"/>
    <w:rsid w:val="00B12208"/>
    <w:rsid w:val="00B1480D"/>
    <w:rsid w:val="00B1497D"/>
    <w:rsid w:val="00B2636B"/>
    <w:rsid w:val="00B4215A"/>
    <w:rsid w:val="00B42CB1"/>
    <w:rsid w:val="00B43556"/>
    <w:rsid w:val="00B45368"/>
    <w:rsid w:val="00B6260D"/>
    <w:rsid w:val="00B730A4"/>
    <w:rsid w:val="00B76435"/>
    <w:rsid w:val="00B830BA"/>
    <w:rsid w:val="00B86576"/>
    <w:rsid w:val="00B8713D"/>
    <w:rsid w:val="00B96865"/>
    <w:rsid w:val="00BA2B94"/>
    <w:rsid w:val="00BA3C33"/>
    <w:rsid w:val="00BB4B72"/>
    <w:rsid w:val="00BC0CC5"/>
    <w:rsid w:val="00BC1AF8"/>
    <w:rsid w:val="00BD4FD1"/>
    <w:rsid w:val="00BD50C8"/>
    <w:rsid w:val="00BE61EE"/>
    <w:rsid w:val="00C25BD9"/>
    <w:rsid w:val="00C3668E"/>
    <w:rsid w:val="00C3679A"/>
    <w:rsid w:val="00C40734"/>
    <w:rsid w:val="00C4141A"/>
    <w:rsid w:val="00C47268"/>
    <w:rsid w:val="00C67701"/>
    <w:rsid w:val="00C87C10"/>
    <w:rsid w:val="00C91E23"/>
    <w:rsid w:val="00C92289"/>
    <w:rsid w:val="00CB138E"/>
    <w:rsid w:val="00CD39BD"/>
    <w:rsid w:val="00CE5C87"/>
    <w:rsid w:val="00CE7DD8"/>
    <w:rsid w:val="00CF6F19"/>
    <w:rsid w:val="00D02126"/>
    <w:rsid w:val="00D0445B"/>
    <w:rsid w:val="00D17E26"/>
    <w:rsid w:val="00D204D6"/>
    <w:rsid w:val="00D27B51"/>
    <w:rsid w:val="00D3312B"/>
    <w:rsid w:val="00D37F21"/>
    <w:rsid w:val="00D4612A"/>
    <w:rsid w:val="00D51ADF"/>
    <w:rsid w:val="00D51FB1"/>
    <w:rsid w:val="00D601C7"/>
    <w:rsid w:val="00D67B08"/>
    <w:rsid w:val="00D725CF"/>
    <w:rsid w:val="00D82C81"/>
    <w:rsid w:val="00DB719C"/>
    <w:rsid w:val="00DD7962"/>
    <w:rsid w:val="00DF0348"/>
    <w:rsid w:val="00DF4A33"/>
    <w:rsid w:val="00DF54C6"/>
    <w:rsid w:val="00E0194B"/>
    <w:rsid w:val="00E12CD3"/>
    <w:rsid w:val="00E15324"/>
    <w:rsid w:val="00E316F5"/>
    <w:rsid w:val="00E42589"/>
    <w:rsid w:val="00E51D84"/>
    <w:rsid w:val="00E531FD"/>
    <w:rsid w:val="00E554B3"/>
    <w:rsid w:val="00E61309"/>
    <w:rsid w:val="00E63C01"/>
    <w:rsid w:val="00E835AB"/>
    <w:rsid w:val="00E83E78"/>
    <w:rsid w:val="00E97E91"/>
    <w:rsid w:val="00EA3190"/>
    <w:rsid w:val="00EA62DE"/>
    <w:rsid w:val="00EB2DE9"/>
    <w:rsid w:val="00EB46B4"/>
    <w:rsid w:val="00EC0BAE"/>
    <w:rsid w:val="00EC719B"/>
    <w:rsid w:val="00EE3D01"/>
    <w:rsid w:val="00EF7C45"/>
    <w:rsid w:val="00F0039D"/>
    <w:rsid w:val="00F029A8"/>
    <w:rsid w:val="00F11A9A"/>
    <w:rsid w:val="00F215B9"/>
    <w:rsid w:val="00F26DCD"/>
    <w:rsid w:val="00F3201F"/>
    <w:rsid w:val="00F33281"/>
    <w:rsid w:val="00F3446F"/>
    <w:rsid w:val="00F3508F"/>
    <w:rsid w:val="00F359B4"/>
    <w:rsid w:val="00F37965"/>
    <w:rsid w:val="00F40379"/>
    <w:rsid w:val="00F75CF5"/>
    <w:rsid w:val="00F77270"/>
    <w:rsid w:val="00F810FF"/>
    <w:rsid w:val="00F86D81"/>
    <w:rsid w:val="00F87C5C"/>
    <w:rsid w:val="00F929DB"/>
    <w:rsid w:val="00F96B73"/>
    <w:rsid w:val="00FA03B2"/>
    <w:rsid w:val="00FC0061"/>
    <w:rsid w:val="00FC4BBC"/>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9"/>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9"/>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C44E5"/>
    <w:pPr>
      <w:keepNext/>
      <w:keepLines/>
      <w:autoSpaceDE/>
      <w:autoSpaceDN/>
      <w:spacing w:before="220" w:after="40"/>
      <w:outlineLvl w:val="4"/>
    </w:pPr>
    <w:rPr>
      <w:b/>
      <w:lang w:eastAsia="tr-TR"/>
    </w:rPr>
  </w:style>
  <w:style w:type="paragraph" w:styleId="Balk6">
    <w:name w:val="heading 6"/>
    <w:basedOn w:val="Normal"/>
    <w:next w:val="Normal"/>
    <w:link w:val="Balk6Char"/>
    <w:uiPriority w:val="9"/>
    <w:semiHidden/>
    <w:unhideWhenUsed/>
    <w:qFormat/>
    <w:rsid w:val="008C44E5"/>
    <w:pPr>
      <w:keepNext/>
      <w:keepLines/>
      <w:autoSpaceDE/>
      <w:autoSpaceDN/>
      <w:spacing w:before="200" w:after="40"/>
      <w:outlineLvl w:val="5"/>
    </w:pPr>
    <w:rPr>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GvdeMetni2">
    <w:name w:val="Body Text 2"/>
    <w:basedOn w:val="Normal"/>
    <w:link w:val="GvdeMetni2Char"/>
    <w:uiPriority w:val="99"/>
    <w:semiHidden/>
    <w:unhideWhenUsed/>
    <w:rsid w:val="006E0BF0"/>
    <w:pPr>
      <w:spacing w:after="120" w:line="480" w:lineRule="auto"/>
    </w:pPr>
  </w:style>
  <w:style w:type="character" w:customStyle="1" w:styleId="GvdeMetni2Char">
    <w:name w:val="Gövde Metni 2 Char"/>
    <w:basedOn w:val="VarsaylanParagrafYazTipi"/>
    <w:link w:val="GvdeMetni2"/>
    <w:uiPriority w:val="99"/>
    <w:semiHidden/>
    <w:rsid w:val="006E0BF0"/>
    <w:rPr>
      <w:rFonts w:ascii="Georgia" w:eastAsia="Georgia" w:hAnsi="Georgia" w:cs="Georgia"/>
      <w:lang w:val="tr-TR"/>
    </w:rPr>
  </w:style>
  <w:style w:type="table" w:customStyle="1" w:styleId="TableNormal1">
    <w:name w:val="Table Normal1"/>
    <w:uiPriority w:val="2"/>
    <w:semiHidden/>
    <w:unhideWhenUsed/>
    <w:qFormat/>
    <w:rsid w:val="004C63BF"/>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BC1AF8"/>
    <w:pPr>
      <w:autoSpaceDE/>
      <w:autoSpaceDN/>
    </w:pPr>
    <w:rPr>
      <w:rFonts w:ascii="Georgia" w:eastAsia="Georgia" w:hAnsi="Georgia" w:cs="Georgia"/>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alk5Char">
    <w:name w:val="Başlık 5 Char"/>
    <w:basedOn w:val="VarsaylanParagrafYazTipi"/>
    <w:link w:val="Balk5"/>
    <w:uiPriority w:val="9"/>
    <w:semiHidden/>
    <w:rsid w:val="008C44E5"/>
    <w:rPr>
      <w:rFonts w:ascii="Georgia" w:eastAsia="Georgia" w:hAnsi="Georgia" w:cs="Georgia"/>
      <w:b/>
      <w:lang w:val="tr-TR" w:eastAsia="tr-TR"/>
    </w:rPr>
  </w:style>
  <w:style w:type="character" w:customStyle="1" w:styleId="Balk6Char">
    <w:name w:val="Başlık 6 Char"/>
    <w:basedOn w:val="VarsaylanParagrafYazTipi"/>
    <w:link w:val="Balk6"/>
    <w:uiPriority w:val="9"/>
    <w:semiHidden/>
    <w:rsid w:val="008C44E5"/>
    <w:rPr>
      <w:rFonts w:ascii="Georgia" w:eastAsia="Georgia" w:hAnsi="Georgia" w:cs="Georgia"/>
      <w:b/>
      <w:sz w:val="20"/>
      <w:szCs w:val="20"/>
      <w:lang w:val="tr-TR" w:eastAsia="tr-TR"/>
    </w:rPr>
  </w:style>
  <w:style w:type="numbering" w:customStyle="1" w:styleId="ListeYok1">
    <w:name w:val="Liste Yok1"/>
    <w:next w:val="ListeYok"/>
    <w:uiPriority w:val="99"/>
    <w:semiHidden/>
    <w:unhideWhenUsed/>
    <w:rsid w:val="008C44E5"/>
  </w:style>
  <w:style w:type="table" w:customStyle="1" w:styleId="TableNormal2">
    <w:name w:val="Table Normal2"/>
    <w:rsid w:val="008C44E5"/>
    <w:pPr>
      <w:autoSpaceDE/>
      <w:autoSpaceDN/>
    </w:pPr>
    <w:rPr>
      <w:rFonts w:ascii="Georgia" w:eastAsia="Georgia" w:hAnsi="Georgia" w:cs="Georgia"/>
      <w:lang w:val="tr-TR" w:eastAsia="tr-TR"/>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8C44E5"/>
    <w:pPr>
      <w:keepNext/>
      <w:keepLines/>
      <w:autoSpaceDE/>
      <w:autoSpaceDN/>
      <w:spacing w:before="480" w:after="120"/>
    </w:pPr>
    <w:rPr>
      <w:b/>
      <w:sz w:val="72"/>
      <w:szCs w:val="72"/>
      <w:lang w:eastAsia="tr-TR"/>
    </w:rPr>
  </w:style>
  <w:style w:type="character" w:customStyle="1" w:styleId="KonuBalChar">
    <w:name w:val="Konu Başlığı Char"/>
    <w:basedOn w:val="VarsaylanParagrafYazTipi"/>
    <w:link w:val="KonuBal"/>
    <w:uiPriority w:val="10"/>
    <w:rsid w:val="008C44E5"/>
    <w:rPr>
      <w:rFonts w:ascii="Georgia" w:eastAsia="Georgia" w:hAnsi="Georgia" w:cs="Georgia"/>
      <w:b/>
      <w:sz w:val="72"/>
      <w:szCs w:val="72"/>
      <w:lang w:val="tr-TR" w:eastAsia="tr-TR"/>
    </w:rPr>
  </w:style>
  <w:style w:type="table" w:customStyle="1" w:styleId="TableNormal3">
    <w:name w:val="Table Normal3"/>
    <w:uiPriority w:val="2"/>
    <w:semiHidden/>
    <w:unhideWhenUsed/>
    <w:qFormat/>
    <w:rsid w:val="008C44E5"/>
    <w:pPr>
      <w:autoSpaceDE/>
      <w:autoSpaceDN/>
    </w:pPr>
    <w:rPr>
      <w:rFonts w:ascii="Georgia" w:eastAsia="Georgia" w:hAnsi="Georgia" w:cs="Georgia"/>
      <w:lang w:val="tr-TR" w:eastAsia="tr-TR"/>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8C44E5"/>
    <w:pPr>
      <w:autoSpaceDE/>
      <w:autoSpaceDN/>
    </w:pPr>
    <w:rPr>
      <w:rFonts w:ascii="Georgia" w:eastAsia="Georgia" w:hAnsi="Georgia" w:cs="Georg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link w:val="AltKonuBalChar"/>
    <w:uiPriority w:val="11"/>
    <w:qFormat/>
    <w:rsid w:val="008C44E5"/>
    <w:pPr>
      <w:keepNext/>
      <w:keepLines/>
      <w:autoSpaceDE/>
      <w:autoSpaceDN/>
      <w:spacing w:before="360" w:after="80"/>
    </w:pPr>
    <w:rPr>
      <w:i/>
      <w:color w:val="666666"/>
      <w:sz w:val="48"/>
      <w:szCs w:val="48"/>
      <w:lang w:eastAsia="tr-TR"/>
    </w:rPr>
  </w:style>
  <w:style w:type="character" w:customStyle="1" w:styleId="AltKonuBalChar">
    <w:name w:val="Alt Konu Başlığı Char"/>
    <w:basedOn w:val="VarsaylanParagrafYazTipi"/>
    <w:link w:val="AltKonuBal"/>
    <w:uiPriority w:val="11"/>
    <w:rsid w:val="008C44E5"/>
    <w:rPr>
      <w:rFonts w:ascii="Georgia" w:eastAsia="Georgia" w:hAnsi="Georgia" w:cs="Georgia"/>
      <w:i/>
      <w:color w:val="666666"/>
      <w:sz w:val="48"/>
      <w:szCs w:val="48"/>
      <w:lang w:val="tr-TR" w:eastAsia="tr-TR"/>
    </w:rPr>
  </w:style>
  <w:style w:type="paragraph" w:customStyle="1" w:styleId="Default">
    <w:name w:val="Default"/>
    <w:rsid w:val="008C44E5"/>
    <w:pPr>
      <w:widowControl/>
      <w:adjustRightInd w:val="0"/>
    </w:pPr>
    <w:rPr>
      <w:rFonts w:ascii="Tahoma" w:eastAsia="Times New Roman" w:hAnsi="Tahoma" w:cs="Tahoma"/>
      <w:color w:val="000000"/>
      <w:sz w:val="24"/>
      <w:szCs w:val="24"/>
      <w:lang w:val="tr-TR" w:eastAsia="tr-TR"/>
    </w:rPr>
  </w:style>
  <w:style w:type="character" w:customStyle="1" w:styleId="AralkYokChar">
    <w:name w:val="Aralık Yok Char"/>
    <w:basedOn w:val="VarsaylanParagrafYazTipi"/>
    <w:link w:val="AralkYok"/>
    <w:uiPriority w:val="1"/>
    <w:rsid w:val="008C44E5"/>
    <w:rPr>
      <w:rFonts w:ascii="Georgia" w:eastAsia="Georgia" w:hAnsi="Georgia" w:cs="Georgia"/>
      <w:lang w:val="tr-TR"/>
    </w:rPr>
  </w:style>
  <w:style w:type="table" w:styleId="AkListe-Vurgu2">
    <w:name w:val="Light List Accent 2"/>
    <w:basedOn w:val="NormalTablo"/>
    <w:uiPriority w:val="61"/>
    <w:rsid w:val="008C44E5"/>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8C44E5"/>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myxfac">
    <w:name w:val="myxfac"/>
    <w:basedOn w:val="VarsaylanParagrafYazTipi"/>
    <w:rsid w:val="008C44E5"/>
  </w:style>
  <w:style w:type="table" w:customStyle="1" w:styleId="GridTable4Accent51">
    <w:name w:val="Grid Table 4 Accent 51"/>
    <w:basedOn w:val="NormalTablo"/>
    <w:uiPriority w:val="49"/>
    <w:rsid w:val="008C44E5"/>
    <w:pPr>
      <w:autoSpaceDE/>
      <w:autoSpaceDN/>
    </w:pPr>
    <w:rPr>
      <w:rFonts w:ascii="Georgia" w:eastAsia="Georgia" w:hAnsi="Georgia" w:cs="Georgia"/>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NormalTablo"/>
    <w:uiPriority w:val="49"/>
    <w:rsid w:val="008C44E5"/>
    <w:pPr>
      <w:autoSpaceDE/>
      <w:autoSpaceDN/>
    </w:pPr>
    <w:rPr>
      <w:rFonts w:ascii="Georgia" w:eastAsia="Georgia" w:hAnsi="Georgia" w:cs="Georgia"/>
      <w:lang w:val="tr-TR" w:eastAsia="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3">
    <w:name w:val="toc 3"/>
    <w:basedOn w:val="Normal"/>
    <w:next w:val="Normal"/>
    <w:autoRedefine/>
    <w:uiPriority w:val="39"/>
    <w:unhideWhenUsed/>
    <w:rsid w:val="008C44E5"/>
    <w:pPr>
      <w:widowControl/>
      <w:autoSpaceDE/>
      <w:autoSpaceDN/>
      <w:spacing w:after="100" w:line="259" w:lineRule="auto"/>
      <w:ind w:left="440"/>
    </w:pPr>
    <w:rPr>
      <w:rFonts w:asciiTheme="minorHAnsi" w:eastAsiaTheme="minorEastAsia" w:hAnsiTheme="minorHAnsi" w:cs="Times New Roman"/>
      <w:lang w:eastAsia="tr-TR"/>
    </w:rPr>
  </w:style>
  <w:style w:type="paragraph" w:customStyle="1" w:styleId="TabloGvde">
    <w:name w:val="Tablo Gövde"/>
    <w:basedOn w:val="Normal"/>
    <w:link w:val="TabloGvdeChar"/>
    <w:qFormat/>
    <w:rsid w:val="00B1480D"/>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1480D"/>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9"/>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9"/>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C44E5"/>
    <w:pPr>
      <w:keepNext/>
      <w:keepLines/>
      <w:autoSpaceDE/>
      <w:autoSpaceDN/>
      <w:spacing w:before="220" w:after="40"/>
      <w:outlineLvl w:val="4"/>
    </w:pPr>
    <w:rPr>
      <w:b/>
      <w:lang w:eastAsia="tr-TR"/>
    </w:rPr>
  </w:style>
  <w:style w:type="paragraph" w:styleId="Balk6">
    <w:name w:val="heading 6"/>
    <w:basedOn w:val="Normal"/>
    <w:next w:val="Normal"/>
    <w:link w:val="Balk6Char"/>
    <w:uiPriority w:val="9"/>
    <w:semiHidden/>
    <w:unhideWhenUsed/>
    <w:qFormat/>
    <w:rsid w:val="008C44E5"/>
    <w:pPr>
      <w:keepNext/>
      <w:keepLines/>
      <w:autoSpaceDE/>
      <w:autoSpaceDN/>
      <w:spacing w:before="200" w:after="40"/>
      <w:outlineLvl w:val="5"/>
    </w:pPr>
    <w:rPr>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GvdeMetni2">
    <w:name w:val="Body Text 2"/>
    <w:basedOn w:val="Normal"/>
    <w:link w:val="GvdeMetni2Char"/>
    <w:uiPriority w:val="99"/>
    <w:semiHidden/>
    <w:unhideWhenUsed/>
    <w:rsid w:val="006E0BF0"/>
    <w:pPr>
      <w:spacing w:after="120" w:line="480" w:lineRule="auto"/>
    </w:pPr>
  </w:style>
  <w:style w:type="character" w:customStyle="1" w:styleId="GvdeMetni2Char">
    <w:name w:val="Gövde Metni 2 Char"/>
    <w:basedOn w:val="VarsaylanParagrafYazTipi"/>
    <w:link w:val="GvdeMetni2"/>
    <w:uiPriority w:val="99"/>
    <w:semiHidden/>
    <w:rsid w:val="006E0BF0"/>
    <w:rPr>
      <w:rFonts w:ascii="Georgia" w:eastAsia="Georgia" w:hAnsi="Georgia" w:cs="Georgia"/>
      <w:lang w:val="tr-TR"/>
    </w:rPr>
  </w:style>
  <w:style w:type="table" w:customStyle="1" w:styleId="TableNormal1">
    <w:name w:val="Table Normal1"/>
    <w:uiPriority w:val="2"/>
    <w:semiHidden/>
    <w:unhideWhenUsed/>
    <w:qFormat/>
    <w:rsid w:val="004C63BF"/>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BC1AF8"/>
    <w:pPr>
      <w:autoSpaceDE/>
      <w:autoSpaceDN/>
    </w:pPr>
    <w:rPr>
      <w:rFonts w:ascii="Georgia" w:eastAsia="Georgia" w:hAnsi="Georgia" w:cs="Georgia"/>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alk5Char">
    <w:name w:val="Başlık 5 Char"/>
    <w:basedOn w:val="VarsaylanParagrafYazTipi"/>
    <w:link w:val="Balk5"/>
    <w:uiPriority w:val="9"/>
    <w:semiHidden/>
    <w:rsid w:val="008C44E5"/>
    <w:rPr>
      <w:rFonts w:ascii="Georgia" w:eastAsia="Georgia" w:hAnsi="Georgia" w:cs="Georgia"/>
      <w:b/>
      <w:lang w:val="tr-TR" w:eastAsia="tr-TR"/>
    </w:rPr>
  </w:style>
  <w:style w:type="character" w:customStyle="1" w:styleId="Balk6Char">
    <w:name w:val="Başlık 6 Char"/>
    <w:basedOn w:val="VarsaylanParagrafYazTipi"/>
    <w:link w:val="Balk6"/>
    <w:uiPriority w:val="9"/>
    <w:semiHidden/>
    <w:rsid w:val="008C44E5"/>
    <w:rPr>
      <w:rFonts w:ascii="Georgia" w:eastAsia="Georgia" w:hAnsi="Georgia" w:cs="Georgia"/>
      <w:b/>
      <w:sz w:val="20"/>
      <w:szCs w:val="20"/>
      <w:lang w:val="tr-TR" w:eastAsia="tr-TR"/>
    </w:rPr>
  </w:style>
  <w:style w:type="numbering" w:customStyle="1" w:styleId="ListeYok1">
    <w:name w:val="Liste Yok1"/>
    <w:next w:val="ListeYok"/>
    <w:uiPriority w:val="99"/>
    <w:semiHidden/>
    <w:unhideWhenUsed/>
    <w:rsid w:val="008C44E5"/>
  </w:style>
  <w:style w:type="table" w:customStyle="1" w:styleId="TableNormal2">
    <w:name w:val="Table Normal2"/>
    <w:rsid w:val="008C44E5"/>
    <w:pPr>
      <w:autoSpaceDE/>
      <w:autoSpaceDN/>
    </w:pPr>
    <w:rPr>
      <w:rFonts w:ascii="Georgia" w:eastAsia="Georgia" w:hAnsi="Georgia" w:cs="Georgia"/>
      <w:lang w:val="tr-TR" w:eastAsia="tr-TR"/>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8C44E5"/>
    <w:pPr>
      <w:keepNext/>
      <w:keepLines/>
      <w:autoSpaceDE/>
      <w:autoSpaceDN/>
      <w:spacing w:before="480" w:after="120"/>
    </w:pPr>
    <w:rPr>
      <w:b/>
      <w:sz w:val="72"/>
      <w:szCs w:val="72"/>
      <w:lang w:eastAsia="tr-TR"/>
    </w:rPr>
  </w:style>
  <w:style w:type="character" w:customStyle="1" w:styleId="KonuBalChar">
    <w:name w:val="Konu Başlığı Char"/>
    <w:basedOn w:val="VarsaylanParagrafYazTipi"/>
    <w:link w:val="KonuBal"/>
    <w:uiPriority w:val="10"/>
    <w:rsid w:val="008C44E5"/>
    <w:rPr>
      <w:rFonts w:ascii="Georgia" w:eastAsia="Georgia" w:hAnsi="Georgia" w:cs="Georgia"/>
      <w:b/>
      <w:sz w:val="72"/>
      <w:szCs w:val="72"/>
      <w:lang w:val="tr-TR" w:eastAsia="tr-TR"/>
    </w:rPr>
  </w:style>
  <w:style w:type="table" w:customStyle="1" w:styleId="TableNormal3">
    <w:name w:val="Table Normal3"/>
    <w:uiPriority w:val="2"/>
    <w:semiHidden/>
    <w:unhideWhenUsed/>
    <w:qFormat/>
    <w:rsid w:val="008C44E5"/>
    <w:pPr>
      <w:autoSpaceDE/>
      <w:autoSpaceDN/>
    </w:pPr>
    <w:rPr>
      <w:rFonts w:ascii="Georgia" w:eastAsia="Georgia" w:hAnsi="Georgia" w:cs="Georgia"/>
      <w:lang w:val="tr-TR" w:eastAsia="tr-TR"/>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8C44E5"/>
    <w:pPr>
      <w:autoSpaceDE/>
      <w:autoSpaceDN/>
    </w:pPr>
    <w:rPr>
      <w:rFonts w:ascii="Georgia" w:eastAsia="Georgia" w:hAnsi="Georgia" w:cs="Georg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link w:val="AltKonuBalChar"/>
    <w:uiPriority w:val="11"/>
    <w:qFormat/>
    <w:rsid w:val="008C44E5"/>
    <w:pPr>
      <w:keepNext/>
      <w:keepLines/>
      <w:autoSpaceDE/>
      <w:autoSpaceDN/>
      <w:spacing w:before="360" w:after="80"/>
    </w:pPr>
    <w:rPr>
      <w:i/>
      <w:color w:val="666666"/>
      <w:sz w:val="48"/>
      <w:szCs w:val="48"/>
      <w:lang w:eastAsia="tr-TR"/>
    </w:rPr>
  </w:style>
  <w:style w:type="character" w:customStyle="1" w:styleId="AltKonuBalChar">
    <w:name w:val="Alt Konu Başlığı Char"/>
    <w:basedOn w:val="VarsaylanParagrafYazTipi"/>
    <w:link w:val="AltKonuBal"/>
    <w:uiPriority w:val="11"/>
    <w:rsid w:val="008C44E5"/>
    <w:rPr>
      <w:rFonts w:ascii="Georgia" w:eastAsia="Georgia" w:hAnsi="Georgia" w:cs="Georgia"/>
      <w:i/>
      <w:color w:val="666666"/>
      <w:sz w:val="48"/>
      <w:szCs w:val="48"/>
      <w:lang w:val="tr-TR" w:eastAsia="tr-TR"/>
    </w:rPr>
  </w:style>
  <w:style w:type="paragraph" w:customStyle="1" w:styleId="Default">
    <w:name w:val="Default"/>
    <w:rsid w:val="008C44E5"/>
    <w:pPr>
      <w:widowControl/>
      <w:adjustRightInd w:val="0"/>
    </w:pPr>
    <w:rPr>
      <w:rFonts w:ascii="Tahoma" w:eastAsia="Times New Roman" w:hAnsi="Tahoma" w:cs="Tahoma"/>
      <w:color w:val="000000"/>
      <w:sz w:val="24"/>
      <w:szCs w:val="24"/>
      <w:lang w:val="tr-TR" w:eastAsia="tr-TR"/>
    </w:rPr>
  </w:style>
  <w:style w:type="character" w:customStyle="1" w:styleId="AralkYokChar">
    <w:name w:val="Aralık Yok Char"/>
    <w:basedOn w:val="VarsaylanParagrafYazTipi"/>
    <w:link w:val="AralkYok"/>
    <w:uiPriority w:val="1"/>
    <w:rsid w:val="008C44E5"/>
    <w:rPr>
      <w:rFonts w:ascii="Georgia" w:eastAsia="Georgia" w:hAnsi="Georgia" w:cs="Georgia"/>
      <w:lang w:val="tr-TR"/>
    </w:rPr>
  </w:style>
  <w:style w:type="table" w:styleId="AkListe-Vurgu2">
    <w:name w:val="Light List Accent 2"/>
    <w:basedOn w:val="NormalTablo"/>
    <w:uiPriority w:val="61"/>
    <w:rsid w:val="008C44E5"/>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8C44E5"/>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myxfac">
    <w:name w:val="myxfac"/>
    <w:basedOn w:val="VarsaylanParagrafYazTipi"/>
    <w:rsid w:val="008C44E5"/>
  </w:style>
  <w:style w:type="table" w:customStyle="1" w:styleId="GridTable4Accent51">
    <w:name w:val="Grid Table 4 Accent 51"/>
    <w:basedOn w:val="NormalTablo"/>
    <w:uiPriority w:val="49"/>
    <w:rsid w:val="008C44E5"/>
    <w:pPr>
      <w:autoSpaceDE/>
      <w:autoSpaceDN/>
    </w:pPr>
    <w:rPr>
      <w:rFonts w:ascii="Georgia" w:eastAsia="Georgia" w:hAnsi="Georgia" w:cs="Georgia"/>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NormalTablo"/>
    <w:uiPriority w:val="49"/>
    <w:rsid w:val="008C44E5"/>
    <w:pPr>
      <w:autoSpaceDE/>
      <w:autoSpaceDN/>
    </w:pPr>
    <w:rPr>
      <w:rFonts w:ascii="Georgia" w:eastAsia="Georgia" w:hAnsi="Georgia" w:cs="Georgia"/>
      <w:lang w:val="tr-TR" w:eastAsia="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3">
    <w:name w:val="toc 3"/>
    <w:basedOn w:val="Normal"/>
    <w:next w:val="Normal"/>
    <w:autoRedefine/>
    <w:uiPriority w:val="39"/>
    <w:unhideWhenUsed/>
    <w:rsid w:val="008C44E5"/>
    <w:pPr>
      <w:widowControl/>
      <w:autoSpaceDE/>
      <w:autoSpaceDN/>
      <w:spacing w:after="100" w:line="259" w:lineRule="auto"/>
      <w:ind w:left="440"/>
    </w:pPr>
    <w:rPr>
      <w:rFonts w:asciiTheme="minorHAnsi" w:eastAsiaTheme="minorEastAsia" w:hAnsiTheme="minorHAnsi" w:cs="Times New Roman"/>
      <w:lang w:eastAsia="tr-TR"/>
    </w:rPr>
  </w:style>
  <w:style w:type="paragraph" w:customStyle="1" w:styleId="TabloGvde">
    <w:name w:val="Tablo Gövde"/>
    <w:basedOn w:val="Normal"/>
    <w:link w:val="TabloGvdeChar"/>
    <w:qFormat/>
    <w:rsid w:val="00B1480D"/>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1480D"/>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982861">
      <w:bodyDiv w:val="1"/>
      <w:marLeft w:val="0"/>
      <w:marRight w:val="0"/>
      <w:marTop w:val="0"/>
      <w:marBottom w:val="0"/>
      <w:divBdr>
        <w:top w:val="none" w:sz="0" w:space="0" w:color="auto"/>
        <w:left w:val="none" w:sz="0" w:space="0" w:color="auto"/>
        <w:bottom w:val="none" w:sz="0" w:space="0" w:color="auto"/>
        <w:right w:val="none" w:sz="0" w:space="0" w:color="auto"/>
      </w:divBdr>
      <w:divsChild>
        <w:div w:id="200050038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866394" y="157581"/>
          <a:ext cx="2352294" cy="235229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866394" y="254474"/>
          <a:ext cx="2352294" cy="235229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F83FC750-7CDE-46AB-A0BA-DBC4B9D44BE3}">
      <dgm:prSet/>
      <dgm:spPr>
        <a:xfrm>
          <a:off x="810386" y="157581"/>
          <a:ext cx="2352294" cy="235229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894397" y="206027"/>
          <a:ext cx="2352294" cy="235229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4BEFF6F-FFC7-417B-9255-F71095EEBEA8}">
      <dgm:prSet/>
      <dgm:spPr>
        <a:xfrm>
          <a:off x="782383" y="206027"/>
          <a:ext cx="2352294" cy="235229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9AF66792-BEEB-4FEB-B68B-FC30221BAEDC}">
      <dgm:prSet phldrT="[Metin]"/>
      <dgm:spPr>
        <a:xfrm>
          <a:off x="810386" y="254474"/>
          <a:ext cx="2352294" cy="235229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B95BA2FE-6C38-49B1-997E-881E21F3880C}" type="sibTrans" cxnId="{46DBF0B1-97D7-4C9F-872C-B64779DAC6E8}">
      <dgm:prSet/>
      <dgm:spPr/>
      <dgm:t>
        <a:bodyPr/>
        <a:lstStyle/>
        <a:p>
          <a:endParaRPr lang="tr-TR"/>
        </a:p>
      </dgm:t>
    </dgm:pt>
    <dgm:pt modelId="{50E6FA9E-F1D1-4C32-98F9-43D313905947}" type="parTrans" cxnId="{46DBF0B1-97D7-4C9F-872C-B64779DAC6E8}">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20689" y="11963"/>
          <a:ext cx="2643530" cy="26435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48693" y="60409"/>
          <a:ext cx="2643530" cy="26435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20689" y="108855"/>
          <a:ext cx="2643530" cy="26435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664854" y="108855"/>
          <a:ext cx="2643530" cy="26435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36851" y="60409"/>
          <a:ext cx="2643530" cy="26435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664854" y="11963"/>
          <a:ext cx="2643530" cy="26435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7AB8760A-8A67-4D29-B797-552371710FBE}" type="presOf" srcId="{9D338396-06AA-489D-A885-57821F5608AF}" destId="{74328851-9D17-4B33-B14E-5ED6C473319D}" srcOrd="1" destOrd="0" presId="urn:microsoft.com/office/officeart/2005/8/layout/cycle8"/>
    <dgm:cxn modelId="{7E74EC62-E09D-4108-85C0-1FBC4DBAE539}"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5E19B44-A1B2-4A84-99F1-E8A3C28EE97C}" type="presOf" srcId="{E8BE0BFE-2A93-4BC8-B8DE-3F71AC38D567}" destId="{267B72DD-396A-4206-8F4C-85D79C74CCAD}" srcOrd="0" destOrd="0" presId="urn:microsoft.com/office/officeart/2005/8/layout/cycle8"/>
    <dgm:cxn modelId="{B65E0A24-6BFD-43B9-866B-6DD6CBE396CE}" type="presOf" srcId="{E4BEFF6F-FFC7-417B-9255-F71095EEBEA8}" destId="{373A7CE9-2D8B-48FF-A7E7-FD1818748C0E}" srcOrd="0" destOrd="0" presId="urn:microsoft.com/office/officeart/2005/8/layout/cycle8"/>
    <dgm:cxn modelId="{D7885F16-2262-49DE-8036-21066628299E}" type="presOf" srcId="{9AF66792-BEEB-4FEB-B68B-FC30221BAEDC}" destId="{C5494AC2-E33F-4DD2-9D4B-315106DC9766}" srcOrd="0" destOrd="0" presId="urn:microsoft.com/office/officeart/2005/8/layout/cycle8"/>
    <dgm:cxn modelId="{E1062462-4590-434B-92C7-14678CB9E6BB}"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8E1FE26-8131-4EA7-AB74-C83AB1A799F7}" type="presOf" srcId="{F83FC750-7CDE-46AB-A0BA-DBC4B9D44BE3}" destId="{7C1AB41B-5598-4485-A44D-C347A61B4CBC}" srcOrd="1" destOrd="0" presId="urn:microsoft.com/office/officeart/2005/8/layout/cycle8"/>
    <dgm:cxn modelId="{DE4073BF-909F-4CC0-97E5-FF530DC307F7}" type="presOf" srcId="{E4BEFF6F-FFC7-417B-9255-F71095EEBEA8}" destId="{A1403B5E-13CE-4459-8B64-0B1573A1231F}" srcOrd="1" destOrd="0" presId="urn:microsoft.com/office/officeart/2005/8/layout/cycle8"/>
    <dgm:cxn modelId="{16F66D93-6524-4E40-92D0-F20AB4E95977}"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C707874-B6FE-4B84-9885-E984AA514198}" type="presOf" srcId="{F83FC750-7CDE-46AB-A0BA-DBC4B9D44BE3}" destId="{A8D1F0D5-26EB-48DA-960D-825E6FE928B2}" srcOrd="0" destOrd="0" presId="urn:microsoft.com/office/officeart/2005/8/layout/cycle8"/>
    <dgm:cxn modelId="{57EDB41D-6D39-4358-A4D4-17C941DC2B32}"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9C50A2D-9AD8-4C3F-8393-33CF7B02C42A}" type="presOf" srcId="{D87EEC32-D642-4C15-8C65-E323814D2A3A}" destId="{100A08BA-E811-4584-A13C-228AF0A8A454}" srcOrd="0" destOrd="0" presId="urn:microsoft.com/office/officeart/2005/8/layout/cycle8"/>
    <dgm:cxn modelId="{36AC9137-E35A-4F18-A7AB-869EC6CE1C94}" type="presOf" srcId="{9D338396-06AA-489D-A885-57821F5608AF}" destId="{8960C805-F742-4752-A3B8-A7047D0574FA}" srcOrd="0" destOrd="0" presId="urn:microsoft.com/office/officeart/2005/8/layout/cycle8"/>
    <dgm:cxn modelId="{9DC47896-6C5C-4B9D-959B-9A8DDB0DC4C0}" type="presParOf" srcId="{BA526683-F383-411A-BD21-A957D08B123F}" destId="{267B72DD-396A-4206-8F4C-85D79C74CCAD}" srcOrd="0" destOrd="0" presId="urn:microsoft.com/office/officeart/2005/8/layout/cycle8"/>
    <dgm:cxn modelId="{7AA0EF1D-6A8C-4CD8-845A-081E40A6B99B}" type="presParOf" srcId="{BA526683-F383-411A-BD21-A957D08B123F}" destId="{76741CD6-A839-4282-8258-5C7E678D3A5F}" srcOrd="1" destOrd="0" presId="urn:microsoft.com/office/officeart/2005/8/layout/cycle8"/>
    <dgm:cxn modelId="{F941598B-7BAA-4F23-AABA-EABD1CCE2F23}" type="presParOf" srcId="{BA526683-F383-411A-BD21-A957D08B123F}" destId="{0161085C-00D5-4CA7-B7B4-7072D5C40C1D}" srcOrd="2" destOrd="0" presId="urn:microsoft.com/office/officeart/2005/8/layout/cycle8"/>
    <dgm:cxn modelId="{C8F3D71E-484E-48A0-98BE-5FE661DCD3AC}" type="presParOf" srcId="{BA526683-F383-411A-BD21-A957D08B123F}" destId="{E9FBB2A5-3CF1-4CA9-AA14-6E5ECC6DD6B0}" srcOrd="3" destOrd="0" presId="urn:microsoft.com/office/officeart/2005/8/layout/cycle8"/>
    <dgm:cxn modelId="{090BB3D9-4F38-40DC-95D7-6976F8FB3E3A}" type="presParOf" srcId="{BA526683-F383-411A-BD21-A957D08B123F}" destId="{8960C805-F742-4752-A3B8-A7047D0574FA}" srcOrd="4" destOrd="0" presId="urn:microsoft.com/office/officeart/2005/8/layout/cycle8"/>
    <dgm:cxn modelId="{5DA0F5DC-6D26-45D4-B740-1382D1DD094F}" type="presParOf" srcId="{BA526683-F383-411A-BD21-A957D08B123F}" destId="{F9BAE066-5F77-4D2A-8EBB-3E2B5ED5B8F6}" srcOrd="5" destOrd="0" presId="urn:microsoft.com/office/officeart/2005/8/layout/cycle8"/>
    <dgm:cxn modelId="{B06C4E12-5CFD-482E-B0FE-43E9C24DE9D1}" type="presParOf" srcId="{BA526683-F383-411A-BD21-A957D08B123F}" destId="{724342BE-275A-4C17-8746-BB3F74C86E9A}" srcOrd="6" destOrd="0" presId="urn:microsoft.com/office/officeart/2005/8/layout/cycle8"/>
    <dgm:cxn modelId="{FB4DA9D3-16DC-451B-9D4F-BCD71BFC7EC3}" type="presParOf" srcId="{BA526683-F383-411A-BD21-A957D08B123F}" destId="{74328851-9D17-4B33-B14E-5ED6C473319D}" srcOrd="7" destOrd="0" presId="urn:microsoft.com/office/officeart/2005/8/layout/cycle8"/>
    <dgm:cxn modelId="{7202D7F2-BA5F-4E4F-B791-B159204B2309}" type="presParOf" srcId="{BA526683-F383-411A-BD21-A957D08B123F}" destId="{100A08BA-E811-4584-A13C-228AF0A8A454}" srcOrd="8" destOrd="0" presId="urn:microsoft.com/office/officeart/2005/8/layout/cycle8"/>
    <dgm:cxn modelId="{612899E8-C11A-4301-8F6D-F7C205946416}" type="presParOf" srcId="{BA526683-F383-411A-BD21-A957D08B123F}" destId="{10C6BB2E-F0EC-4195-A687-1B651A3EFA76}" srcOrd="9" destOrd="0" presId="urn:microsoft.com/office/officeart/2005/8/layout/cycle8"/>
    <dgm:cxn modelId="{17EAFB71-6044-468D-A3A6-7B013DA8725A}" type="presParOf" srcId="{BA526683-F383-411A-BD21-A957D08B123F}" destId="{8F326C79-01EA-49A9-93CF-B76D99523F6F}" srcOrd="10" destOrd="0" presId="urn:microsoft.com/office/officeart/2005/8/layout/cycle8"/>
    <dgm:cxn modelId="{8BBC3405-B799-4A7B-ABDB-D62CED2528E4}" type="presParOf" srcId="{BA526683-F383-411A-BD21-A957D08B123F}" destId="{0670A7F0-9DCA-427C-8C0A-B4C908BAC054}" srcOrd="11" destOrd="0" presId="urn:microsoft.com/office/officeart/2005/8/layout/cycle8"/>
    <dgm:cxn modelId="{DDEB21EE-0992-416A-8B58-EAA15470043F}" type="presParOf" srcId="{BA526683-F383-411A-BD21-A957D08B123F}" destId="{C5494AC2-E33F-4DD2-9D4B-315106DC9766}" srcOrd="12" destOrd="0" presId="urn:microsoft.com/office/officeart/2005/8/layout/cycle8"/>
    <dgm:cxn modelId="{4587DC31-1CAD-4C65-BA50-0D58AC5A396C}" type="presParOf" srcId="{BA526683-F383-411A-BD21-A957D08B123F}" destId="{DCE20721-BDA9-4878-B677-ECD404A96052}" srcOrd="13" destOrd="0" presId="urn:microsoft.com/office/officeart/2005/8/layout/cycle8"/>
    <dgm:cxn modelId="{1AB66B8C-AFDD-4D98-A5BF-A2ED614EDF76}" type="presParOf" srcId="{BA526683-F383-411A-BD21-A957D08B123F}" destId="{05E765BB-BC5C-4A33-B523-B9E8DE4B5339}" srcOrd="14" destOrd="0" presId="urn:microsoft.com/office/officeart/2005/8/layout/cycle8"/>
    <dgm:cxn modelId="{4D3D159F-C71D-406E-9B02-8D3EBB029683}" type="presParOf" srcId="{BA526683-F383-411A-BD21-A957D08B123F}" destId="{A1BFAE48-9AEF-4CE2-881C-145A2B40B699}" srcOrd="15" destOrd="0" presId="urn:microsoft.com/office/officeart/2005/8/layout/cycle8"/>
    <dgm:cxn modelId="{A9E174CB-80F9-4C47-A78E-CB5CC9147453}" type="presParOf" srcId="{BA526683-F383-411A-BD21-A957D08B123F}" destId="{373A7CE9-2D8B-48FF-A7E7-FD1818748C0E}" srcOrd="16" destOrd="0" presId="urn:microsoft.com/office/officeart/2005/8/layout/cycle8"/>
    <dgm:cxn modelId="{F06152FC-131E-4A27-B45E-705636EB47DB}" type="presParOf" srcId="{BA526683-F383-411A-BD21-A957D08B123F}" destId="{3F64E8A9-68A0-49A0-9836-9DC0636C5308}" srcOrd="17" destOrd="0" presId="urn:microsoft.com/office/officeart/2005/8/layout/cycle8"/>
    <dgm:cxn modelId="{EA1F6E7A-8029-41E7-BBC1-CF54EB5A3B77}" type="presParOf" srcId="{BA526683-F383-411A-BD21-A957D08B123F}" destId="{219E29F9-B39D-4D14-B51F-12F5FC91D16A}" srcOrd="18" destOrd="0" presId="urn:microsoft.com/office/officeart/2005/8/layout/cycle8"/>
    <dgm:cxn modelId="{D1BFD6CA-D5E2-47A3-BE96-D11B59BA05CB}" type="presParOf" srcId="{BA526683-F383-411A-BD21-A957D08B123F}" destId="{A1403B5E-13CE-4459-8B64-0B1573A1231F}" srcOrd="19" destOrd="0" presId="urn:microsoft.com/office/officeart/2005/8/layout/cycle8"/>
    <dgm:cxn modelId="{61097D16-D3BC-413B-9FC2-6EB2B5CDAC41}" type="presParOf" srcId="{BA526683-F383-411A-BD21-A957D08B123F}" destId="{A8D1F0D5-26EB-48DA-960D-825E6FE928B2}" srcOrd="20" destOrd="0" presId="urn:microsoft.com/office/officeart/2005/8/layout/cycle8"/>
    <dgm:cxn modelId="{BB911A1C-14CD-4F76-A498-CAC2EEFEE8D8}" type="presParOf" srcId="{BA526683-F383-411A-BD21-A957D08B123F}" destId="{00CD3B3C-3082-4805-826B-376EF526FEE2}" srcOrd="21" destOrd="0" presId="urn:microsoft.com/office/officeart/2005/8/layout/cycle8"/>
    <dgm:cxn modelId="{7952261E-AF53-4DE9-BC83-16BBA8E0E9C8}" type="presParOf" srcId="{BA526683-F383-411A-BD21-A957D08B123F}" destId="{2FD8AE9A-C7EC-49F2-9050-CD7F86110061}" srcOrd="22" destOrd="0" presId="urn:microsoft.com/office/officeart/2005/8/layout/cycle8"/>
    <dgm:cxn modelId="{F10A78A3-87DA-44B1-9B5D-CAB9D89DAC47}" type="presParOf" srcId="{BA526683-F383-411A-BD21-A957D08B123F}" destId="{7C1AB41B-5598-4485-A44D-C347A61B4CBC}" srcOrd="23" destOrd="0" presId="urn:microsoft.com/office/officeart/2005/8/layout/cycle8"/>
    <dgm:cxn modelId="{CBED8FF9-55FD-4D25-88EE-81E212445238}" type="presParOf" srcId="{BA526683-F383-411A-BD21-A957D08B123F}" destId="{601CF880-1EA8-49BA-A98C-3E771E83102C}" srcOrd="24" destOrd="0" presId="urn:microsoft.com/office/officeart/2005/8/layout/cycle8"/>
    <dgm:cxn modelId="{90BACA33-31BE-47B7-8FA0-FD166DA5DDB2}" type="presParOf" srcId="{BA526683-F383-411A-BD21-A957D08B123F}" destId="{ECF12B94-746D-4140-9C29-523F028781F4}" srcOrd="25" destOrd="0" presId="urn:microsoft.com/office/officeart/2005/8/layout/cycle8"/>
    <dgm:cxn modelId="{A6D43801-575C-48AA-8A4E-48F2F023A53E}" type="presParOf" srcId="{BA526683-F383-411A-BD21-A957D08B123F}" destId="{AA1D771B-54D6-4293-AFCF-8FD4851F902B}" srcOrd="26" destOrd="0" presId="urn:microsoft.com/office/officeart/2005/8/layout/cycle8"/>
    <dgm:cxn modelId="{973EF83E-BF1A-48A2-BF7E-536A323BCDA3}" type="presParOf" srcId="{BA526683-F383-411A-BD21-A957D08B123F}" destId="{A12A4E20-5E81-4B37-8861-95D5A02D88F6}" srcOrd="27" destOrd="0" presId="urn:microsoft.com/office/officeart/2005/8/layout/cycle8"/>
    <dgm:cxn modelId="{A87C42C0-ADC8-42B1-B5CA-AA21D55BA515}" type="presParOf" srcId="{BA526683-F383-411A-BD21-A957D08B123F}" destId="{B88E6692-EF45-4A23-AE28-DC438D3CCFE6}" srcOrd="28" destOrd="0" presId="urn:microsoft.com/office/officeart/2005/8/layout/cycle8"/>
    <dgm:cxn modelId="{D2920BBF-1618-4DAD-98AA-65D3C8006F5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66394" y="157581"/>
          <a:ext cx="2352294" cy="235229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098548" y="458059"/>
        <a:ext cx="616077" cy="476059"/>
      </dsp:txXfrm>
    </dsp:sp>
    <dsp:sp modelId="{8960C805-F742-4752-A3B8-A7047D0574FA}">
      <dsp:nvSpPr>
        <dsp:cNvPr id="0" name=""/>
        <dsp:cNvSpPr/>
      </dsp:nvSpPr>
      <dsp:spPr>
        <a:xfrm>
          <a:off x="894397" y="206027"/>
          <a:ext cx="2352294" cy="235229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490597" y="1158146"/>
        <a:ext cx="644080" cy="462057"/>
      </dsp:txXfrm>
    </dsp:sp>
    <dsp:sp modelId="{100A08BA-E811-4584-A13C-228AF0A8A454}">
      <dsp:nvSpPr>
        <dsp:cNvPr id="0" name=""/>
        <dsp:cNvSpPr/>
      </dsp:nvSpPr>
      <dsp:spPr>
        <a:xfrm>
          <a:off x="866394" y="254474"/>
          <a:ext cx="2352294" cy="235229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098548" y="1844232"/>
        <a:ext cx="616077" cy="476059"/>
      </dsp:txXfrm>
    </dsp:sp>
    <dsp:sp modelId="{C5494AC2-E33F-4DD2-9D4B-315106DC9766}">
      <dsp:nvSpPr>
        <dsp:cNvPr id="0" name=""/>
        <dsp:cNvSpPr/>
      </dsp:nvSpPr>
      <dsp:spPr>
        <a:xfrm>
          <a:off x="810386" y="254474"/>
          <a:ext cx="2352294" cy="235229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314449" y="1844232"/>
        <a:ext cx="616077" cy="476059"/>
      </dsp:txXfrm>
    </dsp:sp>
    <dsp:sp modelId="{373A7CE9-2D8B-48FF-A7E7-FD1818748C0E}">
      <dsp:nvSpPr>
        <dsp:cNvPr id="0" name=""/>
        <dsp:cNvSpPr/>
      </dsp:nvSpPr>
      <dsp:spPr>
        <a:xfrm>
          <a:off x="782383" y="206027"/>
          <a:ext cx="2352294" cy="235229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894397" y="1158146"/>
        <a:ext cx="644080" cy="462057"/>
      </dsp:txXfrm>
    </dsp:sp>
    <dsp:sp modelId="{A8D1F0D5-26EB-48DA-960D-825E6FE928B2}">
      <dsp:nvSpPr>
        <dsp:cNvPr id="0" name=""/>
        <dsp:cNvSpPr/>
      </dsp:nvSpPr>
      <dsp:spPr>
        <a:xfrm>
          <a:off x="810386" y="157581"/>
          <a:ext cx="2352294" cy="235229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314449" y="458059"/>
        <a:ext cx="616077" cy="476059"/>
      </dsp:txXfrm>
    </dsp:sp>
    <dsp:sp modelId="{601CF880-1EA8-49BA-A98C-3E771E83102C}">
      <dsp:nvSpPr>
        <dsp:cNvPr id="0" name=""/>
        <dsp:cNvSpPr/>
      </dsp:nvSpPr>
      <dsp:spPr>
        <a:xfrm>
          <a:off x="720689" y="11963"/>
          <a:ext cx="2643530" cy="26435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48693" y="60409"/>
          <a:ext cx="2643530" cy="26435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20689" y="108855"/>
          <a:ext cx="2643530" cy="26435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64854" y="108855"/>
          <a:ext cx="2643530" cy="26435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36851" y="60409"/>
          <a:ext cx="2643530" cy="26435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64854" y="11963"/>
          <a:ext cx="2643530" cy="26435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33D02-BD5B-42D1-8288-7D95E2DF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55</Pages>
  <Words>11026</Words>
  <Characters>62852</Characters>
  <Application>Microsoft Office Word</Application>
  <DocSecurity>0</DocSecurity>
  <Lines>523</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2024-05-17T12:11:00Z</dcterms:created>
  <dcterms:modified xsi:type="dcterms:W3CDTF">2024-07-22T15:20:00Z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